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comments.xml" ContentType="application/vnd.openxmlformats-officedocument.wordprocessingml.comments+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35F5" w:rsidRPr="00174CFA" w:rsidRDefault="004010FA" w:rsidP="001A693F">
      <w:pPr>
        <w:pStyle w:val="Title"/>
        <w:jc w:val="left"/>
      </w:pPr>
      <w:bookmarkStart w:id="0" w:name="_GoBack"/>
      <w:bookmarkEnd w:id="0"/>
      <w:r w:rsidRPr="00174CFA">
        <w:rPr>
          <w:rFonts w:hint="eastAsia"/>
        </w:rPr>
        <w:t>CFD</w:t>
      </w:r>
      <w:r w:rsidR="00AD219F" w:rsidRPr="00174CFA">
        <w:rPr>
          <w:rFonts w:hint="eastAsia"/>
        </w:rPr>
        <w:t xml:space="preserve"> </w:t>
      </w:r>
      <w:r w:rsidRPr="00174CFA">
        <w:rPr>
          <w:rFonts w:hint="eastAsia"/>
        </w:rPr>
        <w:t>Resource</w:t>
      </w:r>
      <w:r w:rsidRPr="00174CFA">
        <w:t xml:space="preserve"> </w:t>
      </w:r>
      <w:r w:rsidRPr="00174CFA">
        <w:rPr>
          <w:rFonts w:hint="eastAsia"/>
        </w:rPr>
        <w:t>Decisions in Particle Transport Modeling</w:t>
      </w:r>
      <w:r w:rsidR="004F1B22" w:rsidRPr="00174CFA">
        <w:t xml:space="preserve"> </w:t>
      </w:r>
    </w:p>
    <w:p w:rsidR="003835F5" w:rsidRPr="00174CFA" w:rsidRDefault="004010FA" w:rsidP="001A693F">
      <w:pPr>
        <w:pStyle w:val="Subtitle"/>
        <w:jc w:val="left"/>
      </w:pPr>
      <w:r w:rsidRPr="00174CFA">
        <w:t>RP 1</w:t>
      </w:r>
      <w:r w:rsidRPr="00174CFA">
        <w:rPr>
          <w:rFonts w:hint="eastAsia"/>
        </w:rPr>
        <w:t>512</w:t>
      </w:r>
    </w:p>
    <w:p w:rsidR="003835F5" w:rsidRPr="00174CFA" w:rsidRDefault="003835F5" w:rsidP="005E0D25">
      <w:pPr>
        <w:pStyle w:val="Subtitle"/>
      </w:pPr>
    </w:p>
    <w:p w:rsidR="003835F5" w:rsidRPr="00174CFA" w:rsidRDefault="003835F5" w:rsidP="005E0D25">
      <w:pPr>
        <w:pStyle w:val="Subtitle"/>
      </w:pPr>
    </w:p>
    <w:p w:rsidR="003835F5" w:rsidRPr="00174CFA" w:rsidRDefault="003835F5" w:rsidP="005E0D25">
      <w:pPr>
        <w:pStyle w:val="Subtitle"/>
      </w:pPr>
    </w:p>
    <w:p w:rsidR="003835F5" w:rsidRPr="00174CFA" w:rsidRDefault="003835F5" w:rsidP="005E0D25">
      <w:pPr>
        <w:pStyle w:val="Subtitle"/>
      </w:pPr>
    </w:p>
    <w:p w:rsidR="003835F5" w:rsidRPr="00174CFA" w:rsidRDefault="003835F5" w:rsidP="005E0D25">
      <w:pPr>
        <w:pStyle w:val="Subtitle"/>
      </w:pPr>
    </w:p>
    <w:p w:rsidR="003835F5" w:rsidRPr="00174CFA" w:rsidRDefault="003835F5" w:rsidP="005E0D25">
      <w:pPr>
        <w:pStyle w:val="TitleHeading"/>
      </w:pPr>
      <w:r w:rsidRPr="00174CFA">
        <w:t>Submitted to</w:t>
      </w:r>
    </w:p>
    <w:p w:rsidR="003835F5" w:rsidRPr="00174CFA" w:rsidRDefault="004F1B22" w:rsidP="005E0D25">
      <w:pPr>
        <w:pStyle w:val="TitleText"/>
      </w:pPr>
      <w:r w:rsidRPr="00174CFA">
        <w:t>TC 4.10 – Indoor Environmental Modeling</w:t>
      </w:r>
    </w:p>
    <w:p w:rsidR="003835F5" w:rsidRPr="00174CFA" w:rsidRDefault="003835F5" w:rsidP="005E0D25"/>
    <w:p w:rsidR="003835F5" w:rsidRPr="00174CFA" w:rsidRDefault="003835F5" w:rsidP="005E0D25"/>
    <w:p w:rsidR="003835F5" w:rsidRPr="00174CFA" w:rsidRDefault="003835F5" w:rsidP="005E0D25">
      <w:pPr>
        <w:pStyle w:val="TitleHeading"/>
      </w:pPr>
      <w:r w:rsidRPr="00174CFA">
        <w:t>Prepared by</w:t>
      </w:r>
    </w:p>
    <w:p w:rsidR="00BA2307" w:rsidRPr="00174CFA" w:rsidRDefault="00BA2307" w:rsidP="005E0D25">
      <w:pPr>
        <w:pStyle w:val="TitleText"/>
      </w:pPr>
      <w:r w:rsidRPr="00174CFA">
        <w:rPr>
          <w:rFonts w:hint="eastAsia"/>
        </w:rPr>
        <w:t>Shichao</w:t>
      </w:r>
      <w:r w:rsidRPr="00174CFA">
        <w:t xml:space="preserve"> </w:t>
      </w:r>
      <w:r w:rsidRPr="00174CFA">
        <w:rPr>
          <w:rFonts w:hint="eastAsia"/>
        </w:rPr>
        <w:t>Liu</w:t>
      </w:r>
      <w:r w:rsidRPr="00174CFA">
        <w:t xml:space="preserve"> – Research Assistant</w:t>
      </w:r>
    </w:p>
    <w:p w:rsidR="003835F5" w:rsidRPr="00174CFA" w:rsidRDefault="004F1B22" w:rsidP="005E0D25">
      <w:pPr>
        <w:pStyle w:val="TitleText"/>
      </w:pPr>
      <w:r w:rsidRPr="00174CFA">
        <w:t xml:space="preserve">Dr. </w:t>
      </w:r>
      <w:r w:rsidR="000B52B4" w:rsidRPr="00174CFA">
        <w:rPr>
          <w:rFonts w:hint="eastAsia"/>
        </w:rPr>
        <w:t xml:space="preserve">Atila </w:t>
      </w:r>
      <w:r w:rsidR="000A43AE" w:rsidRPr="00174CFA">
        <w:rPr>
          <w:rFonts w:hint="eastAsia"/>
        </w:rPr>
        <w:t>No</w:t>
      </w:r>
      <w:r w:rsidR="004010FA" w:rsidRPr="00174CFA">
        <w:rPr>
          <w:rFonts w:hint="eastAsia"/>
        </w:rPr>
        <w:t>voselac</w:t>
      </w:r>
      <w:r w:rsidRPr="00174CFA">
        <w:t xml:space="preserve"> – Principle Investigator</w:t>
      </w:r>
    </w:p>
    <w:p w:rsidR="003835F5" w:rsidRPr="00174CFA" w:rsidRDefault="003835F5" w:rsidP="005E0D25"/>
    <w:p w:rsidR="003835F5" w:rsidRPr="00174CFA" w:rsidRDefault="003835F5" w:rsidP="005E0D25"/>
    <w:p w:rsidR="003835F5" w:rsidRPr="00174CFA" w:rsidRDefault="003835F5" w:rsidP="005E0D25"/>
    <w:p w:rsidR="003835F5" w:rsidRPr="00174CFA" w:rsidRDefault="003835F5" w:rsidP="005E0D25"/>
    <w:p w:rsidR="003835F5" w:rsidRPr="00174CFA" w:rsidRDefault="003835F5" w:rsidP="005E0D25">
      <w:pPr>
        <w:pStyle w:val="TitleHeading"/>
      </w:pPr>
      <w:r w:rsidRPr="00174CFA">
        <w:t>Contact Information</w:t>
      </w:r>
    </w:p>
    <w:p w:rsidR="003835F5" w:rsidRPr="00174CFA" w:rsidRDefault="003835F5" w:rsidP="006C3C83">
      <w:pPr>
        <w:pStyle w:val="TitleText"/>
        <w:jc w:val="left"/>
      </w:pPr>
      <w:r w:rsidRPr="00174CFA">
        <w:t>Civil, Environmental, and Architectural Engineering</w:t>
      </w:r>
      <w:r w:rsidRPr="00174CFA">
        <w:br/>
        <w:t xml:space="preserve">University of </w:t>
      </w:r>
      <w:r w:rsidR="000B52B4" w:rsidRPr="00174CFA">
        <w:rPr>
          <w:rFonts w:hint="eastAsia"/>
        </w:rPr>
        <w:t>Texas at Austin</w:t>
      </w:r>
      <w:r w:rsidRPr="00174CFA">
        <w:br/>
      </w:r>
      <w:r w:rsidR="00C5737B" w:rsidRPr="00174CFA">
        <w:rPr>
          <w:rFonts w:hint="eastAsia"/>
        </w:rPr>
        <w:t>5.422</w:t>
      </w:r>
      <w:r w:rsidRPr="00174CFA">
        <w:t xml:space="preserve"> </w:t>
      </w:r>
      <w:r w:rsidR="00C5737B" w:rsidRPr="00174CFA">
        <w:rPr>
          <w:rFonts w:hint="eastAsia"/>
        </w:rPr>
        <w:t>ECJ</w:t>
      </w:r>
      <w:r w:rsidRPr="00174CFA">
        <w:t>,</w:t>
      </w:r>
      <w:r w:rsidR="00E01A17" w:rsidRPr="00174CFA">
        <w:rPr>
          <w:rFonts w:hint="eastAsia"/>
        </w:rPr>
        <w:t xml:space="preserve"> </w:t>
      </w:r>
      <w:r w:rsidR="002C4A9F" w:rsidRPr="00174CFA">
        <w:rPr>
          <w:rFonts w:hint="eastAsia"/>
        </w:rPr>
        <w:t>1 University Station C1752</w:t>
      </w:r>
      <w:r w:rsidR="00E01A17" w:rsidRPr="00174CFA">
        <w:br/>
      </w:r>
      <w:r w:rsidR="00E01A17" w:rsidRPr="00174CFA">
        <w:rPr>
          <w:rFonts w:hint="eastAsia"/>
        </w:rPr>
        <w:t>Austin, TX 78712-1076</w:t>
      </w:r>
      <w:r w:rsidR="00E01A17" w:rsidRPr="00174CFA">
        <w:br/>
      </w:r>
      <w:r w:rsidR="00E01A17" w:rsidRPr="00174CFA">
        <w:rPr>
          <w:rFonts w:hint="eastAsia"/>
        </w:rPr>
        <w:t>512</w:t>
      </w:r>
      <w:r w:rsidR="00E01A17" w:rsidRPr="00174CFA">
        <w:t>.</w:t>
      </w:r>
      <w:r w:rsidR="00E01A17" w:rsidRPr="00174CFA">
        <w:rPr>
          <w:rFonts w:hint="eastAsia"/>
        </w:rPr>
        <w:t>475</w:t>
      </w:r>
      <w:r w:rsidR="002C4A9F" w:rsidRPr="00174CFA">
        <w:t>.</w:t>
      </w:r>
      <w:r w:rsidR="00E01A17" w:rsidRPr="00174CFA">
        <w:rPr>
          <w:rFonts w:hint="eastAsia"/>
        </w:rPr>
        <w:t>8175</w:t>
      </w:r>
      <w:r w:rsidRPr="00174CFA">
        <w:br/>
      </w:r>
      <w:r w:rsidR="00E01A17" w:rsidRPr="00174CFA">
        <w:t>atila@mail.utexas.edu</w:t>
      </w:r>
    </w:p>
    <w:p w:rsidR="003835F5" w:rsidRPr="00174CFA" w:rsidRDefault="003835F5" w:rsidP="005E0D25">
      <w:pPr>
        <w:pStyle w:val="TitleText"/>
      </w:pPr>
    </w:p>
    <w:p w:rsidR="003835F5" w:rsidRPr="00174CFA" w:rsidRDefault="003835F5" w:rsidP="005E0D25">
      <w:pPr>
        <w:pStyle w:val="TitleText"/>
      </w:pPr>
    </w:p>
    <w:p w:rsidR="00D85A42" w:rsidRPr="00174CFA" w:rsidRDefault="00850313" w:rsidP="005E0D25">
      <w:pPr>
        <w:pStyle w:val="TitleText"/>
      </w:pPr>
      <w:r w:rsidRPr="00174CFA">
        <w:fldChar w:fldCharType="begin"/>
      </w:r>
      <w:r w:rsidR="00EC4691" w:rsidRPr="00174CFA">
        <w:instrText xml:space="preserve"> SAVEDATE \@ "d MMMM yyyy" \* MERGEFORMAT </w:instrText>
      </w:r>
      <w:r w:rsidRPr="00174CFA">
        <w:fldChar w:fldCharType="separate"/>
      </w:r>
      <w:r w:rsidR="001A693F">
        <w:rPr>
          <w:noProof/>
        </w:rPr>
        <w:t>8 April 2013</w:t>
      </w:r>
      <w:r w:rsidRPr="00174CFA">
        <w:rPr>
          <w:noProof/>
        </w:rPr>
        <w:fldChar w:fldCharType="end"/>
      </w:r>
    </w:p>
    <w:p w:rsidR="00D85A42" w:rsidRPr="00174CFA" w:rsidRDefault="00D85A42" w:rsidP="005E0D25">
      <w:pPr>
        <w:sectPr w:rsidR="00D85A42" w:rsidRPr="00174CFA" w:rsidSect="00452A68">
          <w:footerReference w:type="even" r:id="rId10"/>
          <w:pgSz w:w="12240" w:h="15840" w:code="1"/>
          <w:pgMar w:top="1440" w:right="1800" w:bottom="1440" w:left="1800" w:header="432" w:footer="965" w:gutter="0"/>
          <w:pgNumType w:fmt="lowerRoman" w:start="1"/>
          <w:cols w:space="720"/>
        </w:sectPr>
      </w:pPr>
    </w:p>
    <w:p w:rsidR="003F418A" w:rsidRPr="00174CFA" w:rsidRDefault="004F1B22" w:rsidP="00397CF1">
      <w:pPr>
        <w:pStyle w:val="SectionTitleOnly"/>
        <w:spacing w:before="0"/>
        <w:rPr>
          <w:bCs/>
        </w:rPr>
      </w:pPr>
      <w:r w:rsidRPr="00174CFA">
        <w:rPr>
          <w:bCs/>
        </w:rPr>
        <w:lastRenderedPageBreak/>
        <w:t>Executive summary</w:t>
      </w:r>
    </w:p>
    <w:p w:rsidR="00BA2307" w:rsidRPr="00174CFA" w:rsidRDefault="00BA2307" w:rsidP="00491123">
      <w:pPr>
        <w:ind w:firstLine="360"/>
      </w:pPr>
    </w:p>
    <w:p w:rsidR="00491123" w:rsidRPr="00174CFA" w:rsidRDefault="00491123" w:rsidP="00491123">
      <w:pPr>
        <w:ind w:firstLine="360"/>
      </w:pPr>
      <w:r w:rsidRPr="00174CFA">
        <w:rPr>
          <w:rFonts w:hint="eastAsia"/>
        </w:rPr>
        <w:t>The</w:t>
      </w:r>
      <w:r w:rsidRPr="00174CFA">
        <w:t xml:space="preserve"> results presented in this report are based on the ASRHAE </w:t>
      </w:r>
      <w:r w:rsidRPr="00174CFA">
        <w:rPr>
          <w:rFonts w:hint="eastAsia"/>
        </w:rPr>
        <w:t>RP 1512 "CFD resource decisions in particle transport modeling"</w:t>
      </w:r>
      <w:r w:rsidRPr="00174CFA">
        <w:t>. The objectives of this study are to:</w:t>
      </w:r>
      <w:r w:rsidRPr="00174CFA">
        <w:rPr>
          <w:rFonts w:hint="eastAsia"/>
        </w:rPr>
        <w:t xml:space="preserve"> </w:t>
      </w:r>
    </w:p>
    <w:p w:rsidR="00491123" w:rsidRPr="00174CFA" w:rsidRDefault="00491123" w:rsidP="00491123">
      <w:pPr>
        <w:ind w:firstLine="360"/>
      </w:pPr>
    </w:p>
    <w:p w:rsidR="00491123" w:rsidRPr="00174CFA" w:rsidRDefault="00491123" w:rsidP="00491123">
      <w:pPr>
        <w:pStyle w:val="ListParagraph"/>
        <w:numPr>
          <w:ilvl w:val="0"/>
          <w:numId w:val="40"/>
        </w:numPr>
      </w:pPr>
      <w:r w:rsidRPr="00174CFA">
        <w:t>I</w:t>
      </w:r>
      <w:r w:rsidRPr="00174CFA">
        <w:rPr>
          <w:rFonts w:hint="eastAsia"/>
        </w:rPr>
        <w:t xml:space="preserve">nvestigate infectious particle dispersion from a human cough and </w:t>
      </w:r>
      <w:r w:rsidRPr="00174CFA">
        <w:t>typical</w:t>
      </w:r>
      <w:r w:rsidRPr="00174CFA">
        <w:rPr>
          <w:rFonts w:hint="eastAsia"/>
        </w:rPr>
        <w:t xml:space="preserve"> indoor sources</w:t>
      </w:r>
    </w:p>
    <w:p w:rsidR="00491123" w:rsidRPr="00174CFA" w:rsidRDefault="00491123" w:rsidP="00491123">
      <w:pPr>
        <w:pStyle w:val="ListParagraph"/>
        <w:numPr>
          <w:ilvl w:val="0"/>
          <w:numId w:val="40"/>
        </w:numPr>
      </w:pPr>
      <w:r w:rsidRPr="00174CFA">
        <w:t>C</w:t>
      </w:r>
      <w:r w:rsidRPr="00174CFA">
        <w:rPr>
          <w:rFonts w:hint="eastAsia"/>
        </w:rPr>
        <w:t>ompare RANS</w:t>
      </w:r>
      <w:r w:rsidR="00836E49" w:rsidRPr="00174CFA">
        <w:rPr>
          <w:rFonts w:hint="eastAsia"/>
        </w:rPr>
        <w:t>(Reynolds Average Navier-Stokes)</w:t>
      </w:r>
      <w:r w:rsidRPr="00174CFA">
        <w:rPr>
          <w:rFonts w:hint="eastAsia"/>
        </w:rPr>
        <w:t>-Lagrangian and LES</w:t>
      </w:r>
      <w:r w:rsidR="00836E49" w:rsidRPr="00174CFA">
        <w:rPr>
          <w:rFonts w:hint="eastAsia"/>
        </w:rPr>
        <w:t>(Large Eddy Simulation)</w:t>
      </w:r>
      <w:r w:rsidRPr="00174CFA">
        <w:rPr>
          <w:rFonts w:hint="eastAsia"/>
        </w:rPr>
        <w:t>-Lagrangian particle modeling methods for representative indoor airflows</w:t>
      </w:r>
    </w:p>
    <w:p w:rsidR="00491123" w:rsidRPr="00174CFA" w:rsidRDefault="00491123" w:rsidP="00491123">
      <w:pPr>
        <w:pStyle w:val="ListParagraph"/>
        <w:numPr>
          <w:ilvl w:val="0"/>
          <w:numId w:val="40"/>
        </w:numPr>
      </w:pPr>
      <w:r w:rsidRPr="00174CFA">
        <w:rPr>
          <w:rFonts w:hint="eastAsia"/>
        </w:rPr>
        <w:t xml:space="preserve">Analyze the trade-offs between accuracy and computational expense for the two methods and identify scenarios where more affordable RANS-Lagrangian </w:t>
      </w:r>
      <w:r w:rsidRPr="00174CFA">
        <w:t>method</w:t>
      </w:r>
      <w:r w:rsidRPr="00174CFA">
        <w:rPr>
          <w:rFonts w:hint="eastAsia"/>
        </w:rPr>
        <w:t xml:space="preserve"> provides satisfactory accuracy</w:t>
      </w:r>
      <w:r w:rsidRPr="00174CFA">
        <w:t xml:space="preserve"> </w:t>
      </w:r>
    </w:p>
    <w:p w:rsidR="00491123" w:rsidRPr="00174CFA" w:rsidRDefault="00491123" w:rsidP="00491123">
      <w:pPr>
        <w:pStyle w:val="ListParagraph"/>
        <w:numPr>
          <w:ilvl w:val="0"/>
          <w:numId w:val="40"/>
        </w:numPr>
      </w:pPr>
      <w:r w:rsidRPr="00174CFA">
        <w:rPr>
          <w:rFonts w:hint="eastAsia"/>
        </w:rPr>
        <w:t xml:space="preserve">Examine the critical parameters for particle modeling methods concerning the characteristics of </w:t>
      </w:r>
      <w:r w:rsidRPr="00174CFA">
        <w:t>disease</w:t>
      </w:r>
      <w:r w:rsidRPr="00174CFA">
        <w:rPr>
          <w:rFonts w:hint="eastAsia"/>
        </w:rPr>
        <w:t>-bearing particle transport in indoor environments.</w:t>
      </w:r>
    </w:p>
    <w:p w:rsidR="00491123" w:rsidRPr="00174CFA" w:rsidRDefault="00491123" w:rsidP="00491123">
      <w:pPr>
        <w:ind w:firstLine="360"/>
      </w:pPr>
    </w:p>
    <w:p w:rsidR="00491123" w:rsidRPr="00174CFA" w:rsidRDefault="00491123" w:rsidP="00491123">
      <w:pPr>
        <w:ind w:firstLine="360"/>
      </w:pPr>
      <w:r w:rsidRPr="00174CFA">
        <w:rPr>
          <w:rFonts w:hint="eastAsia"/>
        </w:rPr>
        <w:t xml:space="preserve">The project </w:t>
      </w:r>
      <w:r w:rsidRPr="00174CFA">
        <w:t xml:space="preserve">generated </w:t>
      </w:r>
      <w:r w:rsidRPr="00174CFA">
        <w:rPr>
          <w:rFonts w:hint="eastAsia"/>
        </w:rPr>
        <w:t>experimental and numerical</w:t>
      </w:r>
      <w:r w:rsidRPr="00174CFA">
        <w:t xml:space="preserve"> results and analyses </w:t>
      </w:r>
      <w:r w:rsidR="00A97FDA" w:rsidRPr="00174CFA">
        <w:rPr>
          <w:rFonts w:hint="eastAsia"/>
        </w:rPr>
        <w:t>which</w:t>
      </w:r>
      <w:r w:rsidRPr="00174CFA">
        <w:t xml:space="preserve"> address these four objectives</w:t>
      </w:r>
      <w:r w:rsidRPr="00174CFA">
        <w:rPr>
          <w:rFonts w:hint="eastAsia"/>
        </w:rPr>
        <w:t xml:space="preserve">. </w:t>
      </w:r>
      <w:r w:rsidRPr="00174CFA">
        <w:t xml:space="preserve">Furthermore, the results show the impacts </w:t>
      </w:r>
      <w:r w:rsidR="00836E49" w:rsidRPr="00174CFA">
        <w:rPr>
          <w:rFonts w:hint="eastAsia"/>
        </w:rPr>
        <w:t xml:space="preserve">of </w:t>
      </w:r>
      <w:r w:rsidRPr="00174CFA">
        <w:t xml:space="preserve">CFD </w:t>
      </w:r>
      <w:r w:rsidR="00A97FDA" w:rsidRPr="00174CFA">
        <w:rPr>
          <w:rFonts w:hint="eastAsia"/>
        </w:rPr>
        <w:t>input</w:t>
      </w:r>
      <w:r w:rsidR="00836E49" w:rsidRPr="00174CFA">
        <w:rPr>
          <w:rFonts w:hint="eastAsia"/>
        </w:rPr>
        <w:t xml:space="preserve"> </w:t>
      </w:r>
      <w:r w:rsidR="00836E49" w:rsidRPr="00174CFA">
        <w:t>parameters</w:t>
      </w:r>
      <w:r w:rsidR="00836E49" w:rsidRPr="00174CFA">
        <w:rPr>
          <w:rFonts w:hint="eastAsia"/>
        </w:rPr>
        <w:t xml:space="preserve"> </w:t>
      </w:r>
      <w:r w:rsidRPr="00174CFA">
        <w:rPr>
          <w:rFonts w:hint="eastAsia"/>
        </w:rPr>
        <w:t xml:space="preserve">on the </w:t>
      </w:r>
      <w:r w:rsidRPr="00174CFA">
        <w:t>particle transport</w:t>
      </w:r>
      <w:r w:rsidR="00A97FDA" w:rsidRPr="00174CFA">
        <w:rPr>
          <w:rFonts w:hint="eastAsia"/>
        </w:rPr>
        <w:t xml:space="preserve"> </w:t>
      </w:r>
      <w:r w:rsidR="00A97FDA" w:rsidRPr="00174CFA">
        <w:t>modeling</w:t>
      </w:r>
      <w:r w:rsidRPr="00174CFA">
        <w:rPr>
          <w:rFonts w:hint="eastAsia"/>
        </w:rPr>
        <w:t>.</w:t>
      </w:r>
      <w:r w:rsidRPr="00174CFA">
        <w:t xml:space="preserve"> </w:t>
      </w:r>
      <w:r w:rsidR="00A97FDA" w:rsidRPr="00174CFA">
        <w:rPr>
          <w:rFonts w:hint="eastAsia"/>
        </w:rPr>
        <w:t>In the simulation</w:t>
      </w:r>
      <w:r w:rsidRPr="00174CFA">
        <w:t>, k-</w:t>
      </w:r>
      <w:r w:rsidRPr="00174CFA">
        <w:sym w:font="Symbol" w:char="F065"/>
      </w:r>
      <w:r w:rsidR="00836E49" w:rsidRPr="00174CFA">
        <w:t xml:space="preserve"> RNG model</w:t>
      </w:r>
      <w:r w:rsidRPr="00174CFA">
        <w:t xml:space="preserve"> </w:t>
      </w:r>
      <w:r w:rsidR="00836E49" w:rsidRPr="00174CFA">
        <w:rPr>
          <w:rFonts w:hint="eastAsia"/>
        </w:rPr>
        <w:t>was</w:t>
      </w:r>
      <w:r w:rsidRPr="00174CFA">
        <w:t xml:space="preserve"> used as a representative of </w:t>
      </w:r>
      <w:r w:rsidR="00836E49" w:rsidRPr="00174CFA">
        <w:rPr>
          <w:rFonts w:hint="eastAsia"/>
        </w:rPr>
        <w:t>RANS</w:t>
      </w:r>
      <w:r w:rsidRPr="00174CFA">
        <w:t xml:space="preserve"> models, while </w:t>
      </w:r>
      <w:r w:rsidR="00836E49" w:rsidRPr="00174CFA">
        <w:rPr>
          <w:rFonts w:hint="eastAsia"/>
        </w:rPr>
        <w:t>the</w:t>
      </w:r>
      <w:r w:rsidRPr="00174CFA">
        <w:t xml:space="preserve"> Dynamic Smagorinsky </w:t>
      </w:r>
      <w:r w:rsidR="00836E49" w:rsidRPr="00174CFA">
        <w:rPr>
          <w:rFonts w:hint="eastAsia"/>
        </w:rPr>
        <w:t xml:space="preserve">Subgrid Scale </w:t>
      </w:r>
      <w:r w:rsidR="00836E49" w:rsidRPr="00174CFA">
        <w:t>model</w:t>
      </w:r>
      <w:r w:rsidR="00836E49" w:rsidRPr="00174CFA">
        <w:rPr>
          <w:rFonts w:hint="eastAsia"/>
        </w:rPr>
        <w:t xml:space="preserve"> was adopted in LES simulation.</w:t>
      </w:r>
    </w:p>
    <w:p w:rsidR="00491123" w:rsidRPr="00174CFA" w:rsidRDefault="00491123" w:rsidP="00491123">
      <w:pPr>
        <w:ind w:firstLine="360"/>
      </w:pPr>
    </w:p>
    <w:p w:rsidR="00491123" w:rsidRPr="00174CFA" w:rsidRDefault="00491123" w:rsidP="00491123">
      <w:pPr>
        <w:ind w:firstLine="360"/>
      </w:pPr>
      <w:r w:rsidRPr="00174CFA">
        <w:t>The study</w:t>
      </w:r>
      <w:r w:rsidR="00A97FDA" w:rsidRPr="00174CFA">
        <w:rPr>
          <w:rFonts w:hint="eastAsia"/>
        </w:rPr>
        <w:t xml:space="preserve"> mainly</w:t>
      </w:r>
      <w:r w:rsidRPr="00174CFA">
        <w:t xml:space="preserve"> focuses on unsteady-state particle sources</w:t>
      </w:r>
      <w:r w:rsidR="00836E49" w:rsidRPr="00174CFA">
        <w:rPr>
          <w:rFonts w:hint="eastAsia"/>
        </w:rPr>
        <w:t xml:space="preserve"> due to </w:t>
      </w:r>
      <w:r w:rsidRPr="00174CFA">
        <w:t>less knowledge about unstead</w:t>
      </w:r>
      <w:r w:rsidR="00FB25F7" w:rsidRPr="00174CFA">
        <w:t>y-state particle modeling</w:t>
      </w:r>
      <w:r w:rsidR="00FB25F7" w:rsidRPr="00174CFA">
        <w:rPr>
          <w:rFonts w:hint="eastAsia"/>
        </w:rPr>
        <w:t xml:space="preserve">, while </w:t>
      </w:r>
      <w:r w:rsidRPr="00174CFA">
        <w:t>most of indoor particle</w:t>
      </w:r>
      <w:r w:rsidR="00A97FDA" w:rsidRPr="00174CFA">
        <w:rPr>
          <w:rFonts w:hint="eastAsia"/>
        </w:rPr>
        <w:t>s</w:t>
      </w:r>
      <w:r w:rsidRPr="00174CFA">
        <w:t xml:space="preserve"> are</w:t>
      </w:r>
      <w:r w:rsidR="00A97FDA" w:rsidRPr="00174CFA">
        <w:rPr>
          <w:rFonts w:hint="eastAsia"/>
        </w:rPr>
        <w:t xml:space="preserve"> generated from</w:t>
      </w:r>
      <w:r w:rsidR="003701AC" w:rsidRPr="00174CFA">
        <w:t xml:space="preserve"> unsteady sources. </w:t>
      </w:r>
      <w:r w:rsidR="003701AC" w:rsidRPr="00174CFA">
        <w:rPr>
          <w:rFonts w:hint="eastAsia"/>
        </w:rPr>
        <w:t>The project</w:t>
      </w:r>
      <w:r w:rsidRPr="00174CFA">
        <w:t xml:space="preserve"> </w:t>
      </w:r>
      <w:r w:rsidR="003701AC" w:rsidRPr="00174CFA">
        <w:rPr>
          <w:rFonts w:hint="eastAsia"/>
        </w:rPr>
        <w:t>evaluates</w:t>
      </w:r>
      <w:r w:rsidRPr="00174CFA">
        <w:t xml:space="preserve"> modeling method</w:t>
      </w:r>
      <w:r w:rsidR="00FB25F7" w:rsidRPr="00174CFA">
        <w:rPr>
          <w:rFonts w:hint="eastAsia"/>
        </w:rPr>
        <w:t>s</w:t>
      </w:r>
      <w:r w:rsidRPr="00174CFA">
        <w:t xml:space="preserve"> for particle transport </w:t>
      </w:r>
      <w:r w:rsidR="00A97FDA" w:rsidRPr="00174CFA">
        <w:rPr>
          <w:rFonts w:hint="eastAsia"/>
        </w:rPr>
        <w:t>for the conditions</w:t>
      </w:r>
      <w:r w:rsidRPr="00174CFA">
        <w:t>:</w:t>
      </w:r>
    </w:p>
    <w:p w:rsidR="00491123" w:rsidRPr="00174CFA" w:rsidRDefault="00491123" w:rsidP="00491123">
      <w:pPr>
        <w:ind w:firstLine="360"/>
      </w:pPr>
    </w:p>
    <w:p w:rsidR="00491123" w:rsidRPr="00174CFA" w:rsidRDefault="00491123" w:rsidP="00491123">
      <w:pPr>
        <w:ind w:firstLine="360"/>
      </w:pPr>
      <w:r w:rsidRPr="00174CFA">
        <w:t>a)</w:t>
      </w:r>
      <w:r w:rsidR="00FB25F7" w:rsidRPr="00174CFA">
        <w:rPr>
          <w:rFonts w:hint="eastAsia"/>
        </w:rPr>
        <w:tab/>
        <w:t>P</w:t>
      </w:r>
      <w:r w:rsidRPr="00174CFA">
        <w:t>articles are injected by</w:t>
      </w:r>
      <w:r w:rsidR="00FB25F7" w:rsidRPr="00174CFA">
        <w:rPr>
          <w:rFonts w:hint="eastAsia"/>
        </w:rPr>
        <w:t xml:space="preserve"> an</w:t>
      </w:r>
      <w:r w:rsidRPr="00174CFA">
        <w:t xml:space="preserve"> unsteady-state air jet (such as human cough)</w:t>
      </w:r>
    </w:p>
    <w:p w:rsidR="00491123" w:rsidRPr="00174CFA" w:rsidRDefault="00491123" w:rsidP="00491123">
      <w:pPr>
        <w:ind w:left="360"/>
      </w:pPr>
      <w:r w:rsidRPr="00174CFA">
        <w:t>b)</w:t>
      </w:r>
      <w:r w:rsidR="00FB25F7" w:rsidRPr="00174CFA">
        <w:rPr>
          <w:rFonts w:hint="eastAsia"/>
        </w:rPr>
        <w:tab/>
        <w:t>P</w:t>
      </w:r>
      <w:r w:rsidRPr="00174CFA">
        <w:t>articles</w:t>
      </w:r>
      <w:r w:rsidR="00FB25F7" w:rsidRPr="00174CFA">
        <w:rPr>
          <w:rFonts w:hint="eastAsia"/>
        </w:rPr>
        <w:t xml:space="preserve"> from an unsteady source</w:t>
      </w:r>
      <w:r w:rsidRPr="00174CFA">
        <w:t xml:space="preserve"> </w:t>
      </w:r>
      <w:r w:rsidR="00A97FDA" w:rsidRPr="00174CFA">
        <w:rPr>
          <w:rFonts w:hint="eastAsia"/>
        </w:rPr>
        <w:t>are</w:t>
      </w:r>
      <w:r w:rsidRPr="00174CFA">
        <w:t xml:space="preserve"> dispersed by </w:t>
      </w:r>
      <w:r w:rsidR="00FB25F7" w:rsidRPr="00174CFA">
        <w:rPr>
          <w:rFonts w:hint="eastAsia"/>
        </w:rPr>
        <w:t xml:space="preserve">a </w:t>
      </w:r>
      <w:r w:rsidRPr="00174CFA">
        <w:t>strong jet (such as</w:t>
      </w:r>
      <w:r w:rsidR="00A97FDA" w:rsidRPr="00174CFA">
        <w:rPr>
          <w:rFonts w:hint="eastAsia"/>
        </w:rPr>
        <w:t xml:space="preserve"> a</w:t>
      </w:r>
      <w:r w:rsidRPr="00174CFA">
        <w:t xml:space="preserve"> burst of particles </w:t>
      </w:r>
      <w:r w:rsidR="00A97FDA" w:rsidRPr="00174CFA">
        <w:rPr>
          <w:rFonts w:hint="eastAsia"/>
        </w:rPr>
        <w:t xml:space="preserve">spread </w:t>
      </w:r>
      <w:r w:rsidRPr="00174CFA">
        <w:t xml:space="preserve">by </w:t>
      </w:r>
      <w:r w:rsidR="00B87B7F" w:rsidRPr="00174CFA">
        <w:rPr>
          <w:rFonts w:hint="eastAsia"/>
        </w:rPr>
        <w:t xml:space="preserve">a </w:t>
      </w:r>
      <w:r w:rsidRPr="00174CFA">
        <w:t>supply jet f</w:t>
      </w:r>
      <w:r w:rsidR="00B87B7F" w:rsidRPr="00174CFA">
        <w:rPr>
          <w:rFonts w:hint="eastAsia"/>
        </w:rPr>
        <w:t>rom</w:t>
      </w:r>
      <w:r w:rsidRPr="00174CFA">
        <w:t xml:space="preserve"> a diffuser) </w:t>
      </w:r>
    </w:p>
    <w:p w:rsidR="00491123" w:rsidRPr="00174CFA" w:rsidRDefault="003701AC" w:rsidP="00491123">
      <w:pPr>
        <w:ind w:left="360"/>
      </w:pPr>
      <w:r w:rsidRPr="00174CFA">
        <w:t>c)</w:t>
      </w:r>
      <w:r w:rsidRPr="00174CFA">
        <w:rPr>
          <w:rFonts w:hint="eastAsia"/>
        </w:rPr>
        <w:tab/>
      </w:r>
      <w:r w:rsidR="00B87B7F" w:rsidRPr="00174CFA">
        <w:rPr>
          <w:rFonts w:hint="eastAsia"/>
        </w:rPr>
        <w:t>P</w:t>
      </w:r>
      <w:r w:rsidR="00B87B7F" w:rsidRPr="00174CFA">
        <w:t>articles</w:t>
      </w:r>
      <w:r w:rsidR="00B87B7F" w:rsidRPr="00174CFA">
        <w:rPr>
          <w:rFonts w:hint="eastAsia"/>
        </w:rPr>
        <w:t xml:space="preserve"> from an unsteady source</w:t>
      </w:r>
      <w:r w:rsidR="00491123" w:rsidRPr="00174CFA">
        <w:t xml:space="preserve"> </w:t>
      </w:r>
      <w:r w:rsidR="00EF630B" w:rsidRPr="00174CFA">
        <w:rPr>
          <w:rFonts w:hint="eastAsia"/>
        </w:rPr>
        <w:t xml:space="preserve">are </w:t>
      </w:r>
      <w:r w:rsidR="00491123" w:rsidRPr="00174CFA">
        <w:t>captured by thermal plume (such as</w:t>
      </w:r>
      <w:r w:rsidR="00EF630B" w:rsidRPr="00174CFA">
        <w:rPr>
          <w:rFonts w:hint="eastAsia"/>
        </w:rPr>
        <w:t xml:space="preserve"> a</w:t>
      </w:r>
      <w:r w:rsidR="00491123" w:rsidRPr="00174CFA">
        <w:t xml:space="preserve"> burst of particles captured by</w:t>
      </w:r>
      <w:r w:rsidR="00EF630B" w:rsidRPr="00174CFA">
        <w:t xml:space="preserve"> human</w:t>
      </w:r>
      <w:r w:rsidR="00491123" w:rsidRPr="00174CFA">
        <w:t xml:space="preserve"> thermal plume</w:t>
      </w:r>
      <w:r w:rsidR="00EF630B" w:rsidRPr="00174CFA">
        <w:rPr>
          <w:rFonts w:hint="eastAsia"/>
        </w:rPr>
        <w:t>)</w:t>
      </w:r>
    </w:p>
    <w:p w:rsidR="00491123" w:rsidRPr="00174CFA" w:rsidRDefault="00491123" w:rsidP="00491123">
      <w:pPr>
        <w:ind w:left="360"/>
      </w:pPr>
      <w:r w:rsidRPr="00174CFA">
        <w:t xml:space="preserve"> </w:t>
      </w:r>
      <w:r w:rsidRPr="00174CFA">
        <w:rPr>
          <w:rFonts w:hint="eastAsia"/>
        </w:rPr>
        <w:t xml:space="preserve"> </w:t>
      </w:r>
    </w:p>
    <w:p w:rsidR="00B87B7F" w:rsidRPr="00174CFA" w:rsidRDefault="00491123" w:rsidP="00B87B7F">
      <w:r w:rsidRPr="00174CFA">
        <w:rPr>
          <w:rFonts w:hint="eastAsia"/>
        </w:rPr>
        <w:tab/>
      </w:r>
      <w:r w:rsidRPr="00174CFA">
        <w:t xml:space="preserve">To study </w:t>
      </w:r>
      <w:r w:rsidR="00EF630B" w:rsidRPr="00174CFA">
        <w:rPr>
          <w:rFonts w:hint="eastAsia"/>
        </w:rPr>
        <w:t>the</w:t>
      </w:r>
      <w:r w:rsidRPr="00174CFA">
        <w:t xml:space="preserve"> </w:t>
      </w:r>
      <w:r w:rsidR="00EF630B" w:rsidRPr="00174CFA">
        <w:rPr>
          <w:rFonts w:hint="eastAsia"/>
        </w:rPr>
        <w:t xml:space="preserve">dispersion of </w:t>
      </w:r>
      <w:r w:rsidRPr="00174CFA">
        <w:t xml:space="preserve">particles injected by cough, the experimental and modeling efforts in the first phase of this work focus on near human environment. For this purpose, modeling of typical </w:t>
      </w:r>
      <w:r w:rsidR="00EF630B" w:rsidRPr="00174CFA">
        <w:rPr>
          <w:rFonts w:hint="eastAsia"/>
        </w:rPr>
        <w:t xml:space="preserve">a </w:t>
      </w:r>
      <w:r w:rsidRPr="00174CFA">
        <w:t xml:space="preserve">cough jet </w:t>
      </w:r>
      <w:r w:rsidR="00EF630B" w:rsidRPr="00174CFA">
        <w:rPr>
          <w:rFonts w:hint="eastAsia"/>
        </w:rPr>
        <w:t>is</w:t>
      </w:r>
      <w:r w:rsidRPr="00174CFA">
        <w:t xml:space="preserve"> studied considering jet intensity and dynamics. </w:t>
      </w:r>
      <w:r w:rsidR="00B87B7F" w:rsidRPr="00174CFA">
        <w:t>Furthe</w:t>
      </w:r>
      <w:r w:rsidR="00B87B7F" w:rsidRPr="00174CFA">
        <w:rPr>
          <w:rFonts w:hint="eastAsia"/>
        </w:rPr>
        <w:t>rmore</w:t>
      </w:r>
      <w:r w:rsidRPr="00174CFA">
        <w:t xml:space="preserve">, for a typical scenario of person to person exposure </w:t>
      </w:r>
      <w:r w:rsidR="00EF630B" w:rsidRPr="00174CFA">
        <w:rPr>
          <w:rFonts w:hint="eastAsia"/>
        </w:rPr>
        <w:t>due to</w:t>
      </w:r>
      <w:r w:rsidRPr="00174CFA">
        <w:t xml:space="preserve"> </w:t>
      </w:r>
      <w:r w:rsidR="00B87B7F" w:rsidRPr="00174CFA">
        <w:rPr>
          <w:rFonts w:hint="eastAsia"/>
        </w:rPr>
        <w:t xml:space="preserve">a </w:t>
      </w:r>
      <w:r w:rsidRPr="00174CFA">
        <w:t xml:space="preserve">cough, results of simulation </w:t>
      </w:r>
      <w:r w:rsidR="00EF630B" w:rsidRPr="00174CFA">
        <w:rPr>
          <w:rFonts w:hint="eastAsia"/>
        </w:rPr>
        <w:t xml:space="preserve">obtained </w:t>
      </w:r>
      <w:r w:rsidRPr="00174CFA">
        <w:t xml:space="preserve">by RANS and LES are compared with the measured data. To compare particle dispersion modeling </w:t>
      </w:r>
      <w:r w:rsidR="00EF630B" w:rsidRPr="00174CFA">
        <w:rPr>
          <w:rFonts w:hint="eastAsia"/>
        </w:rPr>
        <w:t xml:space="preserve">using </w:t>
      </w:r>
      <w:r w:rsidR="00EF630B" w:rsidRPr="00174CFA">
        <w:t xml:space="preserve">RANS and LES </w:t>
      </w:r>
      <w:r w:rsidR="00EF630B" w:rsidRPr="00174CFA">
        <w:rPr>
          <w:rFonts w:hint="eastAsia"/>
        </w:rPr>
        <w:t>in the conditions that</w:t>
      </w:r>
      <w:r w:rsidRPr="00174CFA">
        <w:t xml:space="preserve"> particles are dispersed by a jet from </w:t>
      </w:r>
      <w:r w:rsidR="00B87B7F" w:rsidRPr="00174CFA">
        <w:rPr>
          <w:rFonts w:hint="eastAsia"/>
        </w:rPr>
        <w:t xml:space="preserve">a </w:t>
      </w:r>
      <w:r w:rsidRPr="00174CFA">
        <w:t xml:space="preserve">diffuser and buoyancy flow, experiments and modeling efforts focused on the airflow and particle dispersion in a room environment. </w:t>
      </w:r>
    </w:p>
    <w:p w:rsidR="00B87B7F" w:rsidRPr="00174CFA" w:rsidRDefault="00B87B7F" w:rsidP="00B87B7F"/>
    <w:p w:rsidR="00491123" w:rsidRPr="00174CFA" w:rsidRDefault="00B87B7F" w:rsidP="00B87B7F">
      <w:r w:rsidRPr="00174CFA">
        <w:rPr>
          <w:rFonts w:hint="eastAsia"/>
        </w:rPr>
        <w:lastRenderedPageBreak/>
        <w:tab/>
      </w:r>
      <w:r w:rsidR="00491123" w:rsidRPr="00174CFA">
        <w:t>Considering the selection of si</w:t>
      </w:r>
      <w:r w:rsidR="00EF630B" w:rsidRPr="00174CFA">
        <w:t>mulation parameters that affect</w:t>
      </w:r>
      <w:r w:rsidR="00EF630B" w:rsidRPr="00174CFA">
        <w:rPr>
          <w:rFonts w:hint="eastAsia"/>
        </w:rPr>
        <w:t xml:space="preserve"> </w:t>
      </w:r>
      <w:r w:rsidR="00491123" w:rsidRPr="00174CFA">
        <w:t xml:space="preserve">computational resources, this project is limited by the desire that the project results are applicable to designers and consultants </w:t>
      </w:r>
      <w:r w:rsidR="00486C35" w:rsidRPr="00174CFA">
        <w:rPr>
          <w:rFonts w:hint="eastAsia"/>
        </w:rPr>
        <w:t>who</w:t>
      </w:r>
      <w:r w:rsidR="00491123" w:rsidRPr="00174CFA">
        <w:t xml:space="preserve"> use CFD for engineering problems: </w:t>
      </w:r>
    </w:p>
    <w:p w:rsidR="00B87B7F" w:rsidRPr="00174CFA" w:rsidRDefault="00B87B7F" w:rsidP="00B87B7F"/>
    <w:p w:rsidR="00491123" w:rsidRPr="00174CFA" w:rsidRDefault="00491123" w:rsidP="00491123">
      <w:pPr>
        <w:ind w:firstLine="360"/>
      </w:pPr>
      <w:r w:rsidRPr="00174CFA">
        <w:t xml:space="preserve">- </w:t>
      </w:r>
      <w:r w:rsidR="00B87B7F" w:rsidRPr="00174CFA">
        <w:rPr>
          <w:rFonts w:hint="eastAsia"/>
        </w:rPr>
        <w:t>T</w:t>
      </w:r>
      <w:r w:rsidRPr="00174CFA">
        <w:t>he simulation domain is limited to a building room;</w:t>
      </w:r>
    </w:p>
    <w:p w:rsidR="00491123" w:rsidRPr="00174CFA" w:rsidRDefault="00491123" w:rsidP="00491123">
      <w:pPr>
        <w:ind w:firstLine="360"/>
      </w:pPr>
      <w:r w:rsidRPr="00174CFA">
        <w:t xml:space="preserve">- </w:t>
      </w:r>
      <w:r w:rsidR="00B87B7F" w:rsidRPr="00174CFA">
        <w:rPr>
          <w:rFonts w:hint="eastAsia"/>
        </w:rPr>
        <w:t>C</w:t>
      </w:r>
      <w:r w:rsidRPr="00174CFA">
        <w:t xml:space="preserve">onsidered period of particle dispersion is limited to 20 minutes; </w:t>
      </w:r>
    </w:p>
    <w:p w:rsidR="00B87B7F" w:rsidRPr="00174CFA" w:rsidRDefault="00491123" w:rsidP="00491123">
      <w:pPr>
        <w:ind w:firstLine="360"/>
      </w:pPr>
      <w:r w:rsidRPr="00174CFA">
        <w:t xml:space="preserve">- </w:t>
      </w:r>
      <w:r w:rsidR="00B87B7F" w:rsidRPr="00174CFA">
        <w:rPr>
          <w:rFonts w:hint="eastAsia"/>
        </w:rPr>
        <w:t>R</w:t>
      </w:r>
      <w:r w:rsidRPr="00174CFA">
        <w:t>efinement of computation time step to 10</w:t>
      </w:r>
      <w:r w:rsidRPr="00174CFA">
        <w:rPr>
          <w:vertAlign w:val="superscript"/>
        </w:rPr>
        <w:t>-3</w:t>
      </w:r>
      <w:r w:rsidRPr="00174CFA">
        <w:t>s, and computation mesh to 10</w:t>
      </w:r>
      <w:r w:rsidRPr="00174CFA">
        <w:rPr>
          <w:vertAlign w:val="superscript"/>
        </w:rPr>
        <w:t>6</w:t>
      </w:r>
      <w:r w:rsidR="00B87B7F" w:rsidRPr="00174CFA">
        <w:t xml:space="preserve"> cells.</w:t>
      </w:r>
    </w:p>
    <w:p w:rsidR="00B87B7F" w:rsidRPr="00174CFA" w:rsidRDefault="00B87B7F" w:rsidP="00491123">
      <w:pPr>
        <w:ind w:firstLine="360"/>
      </w:pPr>
    </w:p>
    <w:p w:rsidR="00491123" w:rsidRPr="00174CFA" w:rsidRDefault="00B87B7F" w:rsidP="00491123">
      <w:pPr>
        <w:ind w:firstLine="360"/>
      </w:pPr>
      <w:r w:rsidRPr="00174CFA">
        <w:rPr>
          <w:rFonts w:hint="eastAsia"/>
        </w:rPr>
        <w:tab/>
      </w:r>
      <w:r w:rsidR="00491123" w:rsidRPr="00174CFA">
        <w:t xml:space="preserve">These constraints may </w:t>
      </w:r>
      <w:r w:rsidR="00486C35" w:rsidRPr="00174CFA">
        <w:rPr>
          <w:rFonts w:hint="eastAsia"/>
        </w:rPr>
        <w:t xml:space="preserve">constrict the </w:t>
      </w:r>
      <w:r w:rsidR="00491123" w:rsidRPr="00174CFA">
        <w:t>use</w:t>
      </w:r>
      <w:r w:rsidR="00486C35" w:rsidRPr="00174CFA">
        <w:rPr>
          <w:rFonts w:hint="eastAsia"/>
        </w:rPr>
        <w:t xml:space="preserve"> of</w:t>
      </w:r>
      <w:r w:rsidR="00491123" w:rsidRPr="00174CFA">
        <w:t xml:space="preserve"> all the advantages of LES, but they are introduced to make sure that LES and RANS are compared when similar computational resources are used. </w:t>
      </w:r>
    </w:p>
    <w:p w:rsidR="00491123" w:rsidRPr="00174CFA" w:rsidRDefault="00491123" w:rsidP="00491123">
      <w:pPr>
        <w:ind w:firstLine="360"/>
      </w:pPr>
    </w:p>
    <w:p w:rsidR="00491123" w:rsidRPr="00174CFA" w:rsidRDefault="00491123" w:rsidP="00491123">
      <w:r w:rsidRPr="00174CFA">
        <w:t>The results show that:</w:t>
      </w:r>
    </w:p>
    <w:p w:rsidR="00491123" w:rsidRPr="00174CFA" w:rsidRDefault="00491123" w:rsidP="00491123"/>
    <w:p w:rsidR="00491123" w:rsidRPr="00174CFA" w:rsidRDefault="00491123" w:rsidP="00491123">
      <w:pPr>
        <w:pStyle w:val="ListParagraph"/>
        <w:numPr>
          <w:ilvl w:val="0"/>
          <w:numId w:val="40"/>
        </w:numPr>
      </w:pPr>
      <w:r w:rsidRPr="00174CFA">
        <w:t>LES provides better prediction of</w:t>
      </w:r>
      <w:r w:rsidR="007601CD" w:rsidRPr="00174CFA">
        <w:rPr>
          <w:rFonts w:hint="eastAsia"/>
        </w:rPr>
        <w:t xml:space="preserve"> an</w:t>
      </w:r>
      <w:r w:rsidRPr="00174CFA">
        <w:t xml:space="preserve"> unsteady-state cough jet than RANS. It provides better accuracy considering jet dynamics and turbulence intensity as well as particle dispersion.  </w:t>
      </w:r>
      <w:bookmarkStart w:id="1" w:name="_Toc323886243"/>
    </w:p>
    <w:p w:rsidR="00491123" w:rsidRPr="00174CFA" w:rsidRDefault="00491123" w:rsidP="00491123"/>
    <w:p w:rsidR="00491123" w:rsidRPr="00174CFA" w:rsidRDefault="00491123" w:rsidP="00491123">
      <w:pPr>
        <w:pStyle w:val="ListParagraph"/>
        <w:numPr>
          <w:ilvl w:val="0"/>
          <w:numId w:val="40"/>
        </w:numPr>
      </w:pPr>
      <w:r w:rsidRPr="00174CFA">
        <w:t xml:space="preserve">LES provides slightly more accurate particle dispersion results when simulating particles in buoyancy driven flow. </w:t>
      </w:r>
    </w:p>
    <w:p w:rsidR="00491123" w:rsidRPr="00174CFA" w:rsidRDefault="00491123" w:rsidP="00491123">
      <w:pPr>
        <w:pStyle w:val="ListParagraph"/>
      </w:pPr>
    </w:p>
    <w:p w:rsidR="00491123" w:rsidRPr="00174CFA" w:rsidRDefault="00491123" w:rsidP="00491123">
      <w:pPr>
        <w:pStyle w:val="ListParagraph"/>
        <w:numPr>
          <w:ilvl w:val="0"/>
          <w:numId w:val="40"/>
        </w:numPr>
      </w:pPr>
      <w:r w:rsidRPr="00174CFA">
        <w:t>LES</w:t>
      </w:r>
      <w:r w:rsidR="007601CD" w:rsidRPr="00174CFA">
        <w:t xml:space="preserve"> is more sensitive to the co</w:t>
      </w:r>
      <w:r w:rsidR="007601CD" w:rsidRPr="00174CFA">
        <w:rPr>
          <w:rFonts w:hint="eastAsia"/>
        </w:rPr>
        <w:t>arse</w:t>
      </w:r>
      <w:r w:rsidRPr="00174CFA">
        <w:t xml:space="preserve"> grid</w:t>
      </w:r>
      <w:r w:rsidR="007601CD" w:rsidRPr="00174CFA">
        <w:rPr>
          <w:rFonts w:hint="eastAsia"/>
        </w:rPr>
        <w:t>s</w:t>
      </w:r>
      <w:r w:rsidRPr="00174CFA">
        <w:t xml:space="preserve"> than RANS, and </w:t>
      </w:r>
      <w:bookmarkEnd w:id="1"/>
      <w:r w:rsidRPr="00174CFA">
        <w:t>in this case it tends to over predict particle dispersion.</w:t>
      </w:r>
    </w:p>
    <w:p w:rsidR="00491123" w:rsidRPr="00174CFA" w:rsidRDefault="00491123" w:rsidP="00491123">
      <w:pPr>
        <w:pStyle w:val="ListParagraph"/>
      </w:pPr>
    </w:p>
    <w:p w:rsidR="00491123" w:rsidRPr="00174CFA" w:rsidRDefault="00491123" w:rsidP="00491123">
      <w:pPr>
        <w:pStyle w:val="ListParagraph"/>
        <w:numPr>
          <w:ilvl w:val="0"/>
          <w:numId w:val="40"/>
        </w:numPr>
      </w:pPr>
      <w:r w:rsidRPr="00174CFA">
        <w:t>RANS is more robust than LES considering: time step, grid size, grid type, and grid cell distribution.</w:t>
      </w:r>
    </w:p>
    <w:p w:rsidR="00491123" w:rsidRPr="00174CFA" w:rsidRDefault="00491123" w:rsidP="00491123">
      <w:pPr>
        <w:pStyle w:val="ListParagraph"/>
      </w:pPr>
    </w:p>
    <w:p w:rsidR="00491123" w:rsidRPr="00174CFA" w:rsidRDefault="00491123" w:rsidP="00491123">
      <w:pPr>
        <w:pStyle w:val="ListParagraph"/>
        <w:numPr>
          <w:ilvl w:val="0"/>
          <w:numId w:val="40"/>
        </w:numPr>
      </w:pPr>
      <w:r w:rsidRPr="00174CFA">
        <w:t>LES demand for (a) fine</w:t>
      </w:r>
      <w:r w:rsidR="007601CD" w:rsidRPr="00174CFA">
        <w:t xml:space="preserve"> gri</w:t>
      </w:r>
      <w:r w:rsidRPr="00174CFA">
        <w:t>d</w:t>
      </w:r>
      <w:r w:rsidR="007601CD" w:rsidRPr="00174CFA">
        <w:rPr>
          <w:rFonts w:hint="eastAsia"/>
        </w:rPr>
        <w:t>s</w:t>
      </w:r>
      <w:r w:rsidRPr="00174CFA">
        <w:t xml:space="preserve"> and (b) small computation time step causes</w:t>
      </w:r>
      <w:r w:rsidR="007601CD" w:rsidRPr="00174CFA">
        <w:t xml:space="preserve"> that LES is </w:t>
      </w:r>
      <w:r w:rsidR="007601CD" w:rsidRPr="00174CFA">
        <w:rPr>
          <w:rFonts w:hint="eastAsia"/>
        </w:rPr>
        <w:t>requiring</w:t>
      </w:r>
      <w:r w:rsidRPr="00174CFA">
        <w:t xml:space="preserve"> up to order of magnitude more computational resources (CPU time) than RANS.  </w:t>
      </w:r>
    </w:p>
    <w:p w:rsidR="00491123" w:rsidRPr="00174CFA" w:rsidRDefault="00491123" w:rsidP="00491123">
      <w:pPr>
        <w:pStyle w:val="ListParagraph"/>
      </w:pPr>
    </w:p>
    <w:p w:rsidR="00491123" w:rsidRPr="00174CFA" w:rsidRDefault="00491123" w:rsidP="00491123">
      <w:pPr>
        <w:pStyle w:val="ListParagraph"/>
        <w:numPr>
          <w:ilvl w:val="0"/>
          <w:numId w:val="40"/>
        </w:numPr>
      </w:pPr>
      <w:r w:rsidRPr="00174CFA">
        <w:t>When RANS and LES use the same computational resource, there is little advantage in using LES. In many situation RANS provides more accurate solutions.</w:t>
      </w:r>
    </w:p>
    <w:p w:rsidR="00491123" w:rsidRPr="00174CFA" w:rsidRDefault="00491123" w:rsidP="00491123">
      <w:pPr>
        <w:pStyle w:val="ListParagraph"/>
      </w:pPr>
    </w:p>
    <w:p w:rsidR="00491123" w:rsidRPr="00174CFA" w:rsidRDefault="007601CD" w:rsidP="00491123">
      <w:pPr>
        <w:pStyle w:val="ListParagraph"/>
        <w:numPr>
          <w:ilvl w:val="0"/>
          <w:numId w:val="40"/>
        </w:numPr>
      </w:pPr>
      <w:r w:rsidRPr="00174CFA">
        <w:rPr>
          <w:rFonts w:hint="eastAsia"/>
        </w:rPr>
        <w:t>R</w:t>
      </w:r>
      <w:r w:rsidRPr="00174CFA">
        <w:t>adiative heat</w:t>
      </w:r>
      <w:r w:rsidRPr="00174CFA">
        <w:rPr>
          <w:rFonts w:hint="eastAsia"/>
        </w:rPr>
        <w:t xml:space="preserve"> flux</w:t>
      </w:r>
      <w:r w:rsidRPr="00174CFA">
        <w:t xml:space="preserve"> </w:t>
      </w:r>
      <w:r w:rsidR="00491123" w:rsidRPr="00174CFA">
        <w:t>on a surface</w:t>
      </w:r>
      <w:r w:rsidR="00455EA1" w:rsidRPr="00174CFA">
        <w:rPr>
          <w:rFonts w:hint="eastAsia"/>
        </w:rPr>
        <w:t xml:space="preserve"> </w:t>
      </w:r>
      <w:r w:rsidR="00491123" w:rsidRPr="00174CFA">
        <w:t xml:space="preserve">has little </w:t>
      </w:r>
      <w:r w:rsidRPr="00174CFA">
        <w:rPr>
          <w:rFonts w:hint="eastAsia"/>
        </w:rPr>
        <w:t>influence</w:t>
      </w:r>
      <w:r w:rsidR="00491123" w:rsidRPr="00174CFA">
        <w:t xml:space="preserve"> on particle dispersion in </w:t>
      </w:r>
      <w:r w:rsidR="003701AC" w:rsidRPr="00174CFA">
        <w:rPr>
          <w:rFonts w:hint="eastAsia"/>
        </w:rPr>
        <w:t>the</w:t>
      </w:r>
      <w:r w:rsidR="00491123" w:rsidRPr="00174CFA">
        <w:t xml:space="preserve"> vicinity of this surface</w:t>
      </w:r>
      <w:r w:rsidRPr="00174CFA">
        <w:rPr>
          <w:rFonts w:hint="eastAsia"/>
        </w:rPr>
        <w:t>.</w:t>
      </w:r>
      <w:r w:rsidR="00491123" w:rsidRPr="00174CFA">
        <w:t xml:space="preserve"> </w:t>
      </w:r>
    </w:p>
    <w:p w:rsidR="00491123" w:rsidRPr="00174CFA" w:rsidRDefault="00491123" w:rsidP="00491123">
      <w:pPr>
        <w:pStyle w:val="ListParagraph"/>
      </w:pPr>
    </w:p>
    <w:p w:rsidR="00491123" w:rsidRPr="00174CFA" w:rsidRDefault="00491123" w:rsidP="00491123">
      <w:pPr>
        <w:pStyle w:val="ListParagraph"/>
        <w:numPr>
          <w:ilvl w:val="0"/>
          <w:numId w:val="40"/>
        </w:numPr>
      </w:pPr>
      <w:r w:rsidRPr="00174CFA">
        <w:t>Use of polyhedral mesh significantl</w:t>
      </w:r>
      <w:r w:rsidR="00455EA1" w:rsidRPr="00174CFA">
        <w:t xml:space="preserve">y improves </w:t>
      </w:r>
      <w:r w:rsidRPr="00174CFA">
        <w:t xml:space="preserve">computational </w:t>
      </w:r>
      <w:r w:rsidR="00455EA1" w:rsidRPr="00174CFA">
        <w:rPr>
          <w:rFonts w:hint="eastAsia"/>
        </w:rPr>
        <w:t>capacity</w:t>
      </w:r>
      <w:r w:rsidRPr="00174CFA">
        <w:t xml:space="preserve"> with both RANS and LES. </w:t>
      </w:r>
    </w:p>
    <w:p w:rsidR="00D85A42" w:rsidRPr="00174CFA" w:rsidRDefault="00D85A42" w:rsidP="005E0D25"/>
    <w:p w:rsidR="00491123" w:rsidRPr="00174CFA" w:rsidRDefault="00491123" w:rsidP="005E0D25"/>
    <w:p w:rsidR="00491123" w:rsidRPr="00174CFA" w:rsidRDefault="00491123" w:rsidP="005E0D25">
      <w:pPr>
        <w:sectPr w:rsidR="00491123" w:rsidRPr="00174CFA" w:rsidSect="00452A68">
          <w:headerReference w:type="even" r:id="rId11"/>
          <w:headerReference w:type="default" r:id="rId12"/>
          <w:footerReference w:type="even" r:id="rId13"/>
          <w:footerReference w:type="default" r:id="rId14"/>
          <w:headerReference w:type="first" r:id="rId15"/>
          <w:footerReference w:type="first" r:id="rId16"/>
          <w:type w:val="oddPage"/>
          <w:pgSz w:w="12240" w:h="15840" w:code="1"/>
          <w:pgMar w:top="1440" w:right="1800" w:bottom="1440" w:left="1800" w:header="720" w:footer="720" w:gutter="0"/>
          <w:pgNumType w:fmt="lowerRoman" w:start="1"/>
          <w:cols w:space="720"/>
          <w:titlePg/>
        </w:sectPr>
      </w:pPr>
    </w:p>
    <w:p w:rsidR="00D85A42" w:rsidRPr="00174CFA" w:rsidRDefault="00D85A42" w:rsidP="00397CF1">
      <w:pPr>
        <w:pStyle w:val="SectionTitleOnly"/>
        <w:spacing w:before="0"/>
        <w:rPr>
          <w:bCs/>
        </w:rPr>
      </w:pPr>
      <w:r w:rsidRPr="00174CFA">
        <w:rPr>
          <w:bCs/>
        </w:rPr>
        <w:lastRenderedPageBreak/>
        <w:t>Acknowledgments</w:t>
      </w:r>
    </w:p>
    <w:p w:rsidR="00D85A42" w:rsidRPr="00174CFA" w:rsidRDefault="00D85A42" w:rsidP="005E0D25"/>
    <w:p w:rsidR="00D85A42" w:rsidRPr="00174CFA" w:rsidRDefault="00BA2307" w:rsidP="005E0D25">
      <w:r w:rsidRPr="00174CFA">
        <w:rPr>
          <w:rFonts w:hint="eastAsia"/>
        </w:rPr>
        <w:t xml:space="preserve">The authors thank the 1512-RP Project Monitoring </w:t>
      </w:r>
      <w:r w:rsidR="007B3A7A" w:rsidRPr="00174CFA">
        <w:t>Subcommittee</w:t>
      </w:r>
      <w:r w:rsidR="007B3A7A" w:rsidRPr="00174CFA">
        <w:rPr>
          <w:rFonts w:hint="eastAsia"/>
        </w:rPr>
        <w:t xml:space="preserve"> for </w:t>
      </w:r>
      <w:r w:rsidR="007B3A7A" w:rsidRPr="00174CFA">
        <w:t>their comments, guidance, and criticism throughout the project</w:t>
      </w:r>
      <w:r w:rsidR="007B3A7A" w:rsidRPr="00174CFA">
        <w:rPr>
          <w:rFonts w:hint="eastAsia"/>
        </w:rPr>
        <w:t xml:space="preserve">. </w:t>
      </w:r>
      <w:r w:rsidR="007B3A7A" w:rsidRPr="00174CFA">
        <w:t>In addition, many other ASHRAE TC members participated in project meetings and provided valuable feedback.</w:t>
      </w:r>
      <w:r w:rsidR="007B3A7A" w:rsidRPr="00174CFA">
        <w:rPr>
          <w:rFonts w:hint="eastAsia"/>
        </w:rPr>
        <w:t xml:space="preserve"> </w:t>
      </w:r>
    </w:p>
    <w:p w:rsidR="00D85A42" w:rsidRPr="00174CFA" w:rsidRDefault="00D85A42" w:rsidP="005E0D25"/>
    <w:p w:rsidR="00E774BC" w:rsidRPr="00174CFA" w:rsidRDefault="00E774BC" w:rsidP="005E0D25"/>
    <w:p w:rsidR="00D85A42" w:rsidRPr="00174CFA" w:rsidRDefault="00D85A42" w:rsidP="00397CF1">
      <w:pPr>
        <w:pStyle w:val="SectionTitleOnly"/>
        <w:spacing w:before="0"/>
        <w:rPr>
          <w:bCs/>
        </w:rPr>
      </w:pPr>
      <w:r w:rsidRPr="00174CFA">
        <w:rPr>
          <w:bCs/>
        </w:rPr>
        <w:lastRenderedPageBreak/>
        <w:t>Contents</w:t>
      </w:r>
    </w:p>
    <w:p w:rsidR="00D85A42" w:rsidRPr="00174CFA" w:rsidRDefault="00D85A42" w:rsidP="005E0D25"/>
    <w:p w:rsidR="00170A56" w:rsidRPr="00174CFA" w:rsidRDefault="00850313">
      <w:pPr>
        <w:pStyle w:val="TOC1"/>
        <w:rPr>
          <w:rFonts w:asciiTheme="minorHAnsi" w:hAnsiTheme="minorHAnsi" w:cstheme="minorBidi"/>
          <w:b w:val="0"/>
          <w:caps w:val="0"/>
          <w:kern w:val="2"/>
          <w:sz w:val="21"/>
        </w:rPr>
      </w:pPr>
      <w:r w:rsidRPr="00174CFA">
        <w:fldChar w:fldCharType="begin"/>
      </w:r>
      <w:r w:rsidR="00D85A42" w:rsidRPr="00174CFA">
        <w:instrText xml:space="preserve"> TOC \o "1-3" </w:instrText>
      </w:r>
      <w:r w:rsidRPr="00174CFA">
        <w:fldChar w:fldCharType="separate"/>
      </w:r>
      <w:r w:rsidR="00170A56" w:rsidRPr="00174CFA">
        <w:rPr>
          <w:rFonts w:ascii="Swis721 BlkOul BT" w:hAnsi="Swis721 BlkOul BT"/>
          <w:i/>
          <w:position w:val="-12"/>
        </w:rPr>
        <w:t>1</w:t>
      </w:r>
      <w:r w:rsidR="00170A56" w:rsidRPr="00174CFA">
        <w:rPr>
          <w:rFonts w:asciiTheme="minorHAnsi" w:hAnsiTheme="minorHAnsi" w:cstheme="minorBidi"/>
          <w:b w:val="0"/>
          <w:caps w:val="0"/>
          <w:kern w:val="2"/>
          <w:sz w:val="21"/>
        </w:rPr>
        <w:tab/>
      </w:r>
      <w:r w:rsidR="00170A56" w:rsidRPr="00174CFA">
        <w:t>Introduction</w:t>
      </w:r>
      <w:r w:rsidR="00170A56" w:rsidRPr="00174CFA">
        <w:tab/>
      </w:r>
      <w:r w:rsidRPr="00174CFA">
        <w:fldChar w:fldCharType="begin"/>
      </w:r>
      <w:r w:rsidR="00170A56" w:rsidRPr="00174CFA">
        <w:instrText xml:space="preserve"> PAGEREF _Toc346500339 \h </w:instrText>
      </w:r>
      <w:r w:rsidRPr="00174CFA">
        <w:fldChar w:fldCharType="separate"/>
      </w:r>
      <w:r w:rsidR="0038652F">
        <w:t>1-1</w:t>
      </w:r>
      <w:r w:rsidRPr="00174CFA">
        <w:fldChar w:fldCharType="end"/>
      </w:r>
    </w:p>
    <w:p w:rsidR="00170A56" w:rsidRPr="00174CFA" w:rsidRDefault="00170A56">
      <w:pPr>
        <w:pStyle w:val="TOC2"/>
        <w:rPr>
          <w:rFonts w:asciiTheme="minorHAnsi" w:hAnsiTheme="minorHAnsi" w:cstheme="minorBidi"/>
          <w:kern w:val="2"/>
          <w:sz w:val="21"/>
        </w:rPr>
      </w:pPr>
      <w:r w:rsidRPr="00174CFA">
        <w:t>1.1 Background</w:t>
      </w:r>
      <w:r w:rsidRPr="00174CFA">
        <w:tab/>
      </w:r>
      <w:r w:rsidR="00850313" w:rsidRPr="00174CFA">
        <w:fldChar w:fldCharType="begin"/>
      </w:r>
      <w:r w:rsidRPr="00174CFA">
        <w:instrText xml:space="preserve"> PAGEREF _Toc346500340 \h </w:instrText>
      </w:r>
      <w:r w:rsidR="00850313" w:rsidRPr="00174CFA">
        <w:fldChar w:fldCharType="separate"/>
      </w:r>
      <w:r w:rsidR="0038652F">
        <w:t>1-1</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1.2 Objectives</w:t>
      </w:r>
      <w:r w:rsidRPr="00174CFA">
        <w:tab/>
      </w:r>
      <w:r w:rsidR="00850313" w:rsidRPr="00174CFA">
        <w:fldChar w:fldCharType="begin"/>
      </w:r>
      <w:r w:rsidRPr="00174CFA">
        <w:instrText xml:space="preserve"> PAGEREF _Toc346500341 \h </w:instrText>
      </w:r>
      <w:r w:rsidR="00850313" w:rsidRPr="00174CFA">
        <w:fldChar w:fldCharType="separate"/>
      </w:r>
      <w:r w:rsidR="0038652F">
        <w:t>1-3</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1.2.1 Task 1: Conduct literature review</w:t>
      </w:r>
      <w:r w:rsidRPr="00174CFA">
        <w:tab/>
      </w:r>
      <w:r w:rsidR="00850313" w:rsidRPr="00174CFA">
        <w:fldChar w:fldCharType="begin"/>
      </w:r>
      <w:r w:rsidRPr="00174CFA">
        <w:instrText xml:space="preserve"> PAGEREF _Toc346500342 \h </w:instrText>
      </w:r>
      <w:r w:rsidR="00850313" w:rsidRPr="00174CFA">
        <w:fldChar w:fldCharType="separate"/>
      </w:r>
      <w:r w:rsidR="0038652F">
        <w:t>1-3</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1.2.2 Task 2: Prepare relevant validation data</w:t>
      </w:r>
      <w:r w:rsidRPr="00174CFA">
        <w:tab/>
      </w:r>
      <w:r w:rsidR="00850313" w:rsidRPr="00174CFA">
        <w:fldChar w:fldCharType="begin"/>
      </w:r>
      <w:r w:rsidRPr="00174CFA">
        <w:instrText xml:space="preserve"> PAGEREF _Toc346500343 \h </w:instrText>
      </w:r>
      <w:r w:rsidR="00850313" w:rsidRPr="00174CFA">
        <w:fldChar w:fldCharType="separate"/>
      </w:r>
      <w:r w:rsidR="0038652F">
        <w:t>1-4</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1.2.3 Task 3: Validate RANS-Lagrangian and LES-Lagrangian particle dispersion models</w:t>
      </w:r>
      <w:r w:rsidRPr="00174CFA">
        <w:tab/>
      </w:r>
      <w:r w:rsidR="00850313" w:rsidRPr="00174CFA">
        <w:fldChar w:fldCharType="begin"/>
      </w:r>
      <w:r w:rsidRPr="00174CFA">
        <w:instrText xml:space="preserve"> PAGEREF _Toc346500344 \h </w:instrText>
      </w:r>
      <w:r w:rsidR="00850313" w:rsidRPr="00174CFA">
        <w:fldChar w:fldCharType="separate"/>
      </w:r>
      <w:r w:rsidR="0038652F">
        <w:t>1-4</w:t>
      </w:r>
      <w:r w:rsidR="00850313" w:rsidRPr="00174CFA">
        <w:fldChar w:fldCharType="end"/>
      </w:r>
    </w:p>
    <w:p w:rsidR="00170A56" w:rsidRPr="00174CFA" w:rsidDel="000B0525" w:rsidRDefault="00170A56">
      <w:pPr>
        <w:pStyle w:val="TOC3"/>
        <w:rPr>
          <w:del w:id="2" w:author="CFDprc1" w:date="2013-04-22T00:05:00Z"/>
          <w:rFonts w:asciiTheme="minorHAnsi" w:hAnsiTheme="minorHAnsi" w:cstheme="minorBidi"/>
          <w:kern w:val="2"/>
          <w:sz w:val="21"/>
        </w:rPr>
      </w:pPr>
      <w:del w:id="3" w:author="CFDprc1" w:date="2013-04-22T00:05:00Z">
        <w:r w:rsidRPr="00174CFA" w:rsidDel="000B0525">
          <w:delText>1.2.4 Task 4: Simulate disease-bearing particle transport in a built environment</w:delText>
        </w:r>
        <w:r w:rsidRPr="00174CFA" w:rsidDel="000B0525">
          <w:tab/>
        </w:r>
        <w:r w:rsidR="00850313" w:rsidRPr="00174CFA" w:rsidDel="000B0525">
          <w:fldChar w:fldCharType="begin"/>
        </w:r>
        <w:r w:rsidRPr="00174CFA" w:rsidDel="000B0525">
          <w:delInstrText xml:space="preserve"> PAGEREF _Toc346500345 \h </w:delInstrText>
        </w:r>
        <w:r w:rsidR="00850313" w:rsidRPr="00174CFA" w:rsidDel="000B0525">
          <w:fldChar w:fldCharType="separate"/>
        </w:r>
        <w:r w:rsidR="0038652F" w:rsidDel="000B0525">
          <w:delText>1-4</w:delText>
        </w:r>
        <w:r w:rsidR="00850313" w:rsidRPr="00174CFA" w:rsidDel="000B0525">
          <w:fldChar w:fldCharType="end"/>
        </w:r>
      </w:del>
    </w:p>
    <w:p w:rsidR="00170A56" w:rsidRPr="00174CFA" w:rsidRDefault="00170A56">
      <w:pPr>
        <w:pStyle w:val="TOC1"/>
        <w:rPr>
          <w:rFonts w:asciiTheme="minorHAnsi" w:hAnsiTheme="minorHAnsi" w:cstheme="minorBidi"/>
          <w:b w:val="0"/>
          <w:caps w:val="0"/>
          <w:kern w:val="2"/>
          <w:sz w:val="21"/>
        </w:rPr>
      </w:pPr>
      <w:r w:rsidRPr="00174CFA">
        <w:rPr>
          <w:rFonts w:ascii="Swis721 BlkOul BT" w:hAnsi="Swis721 BlkOul BT"/>
          <w:i/>
          <w:position w:val="-12"/>
        </w:rPr>
        <w:t>2</w:t>
      </w:r>
      <w:r w:rsidRPr="00174CFA">
        <w:rPr>
          <w:rFonts w:asciiTheme="minorHAnsi" w:hAnsiTheme="minorHAnsi" w:cstheme="minorBidi"/>
          <w:b w:val="0"/>
          <w:caps w:val="0"/>
          <w:kern w:val="2"/>
          <w:sz w:val="21"/>
        </w:rPr>
        <w:tab/>
      </w:r>
      <w:r w:rsidRPr="00174CFA">
        <w:t>Scope</w:t>
      </w:r>
      <w:r w:rsidRPr="00174CFA">
        <w:tab/>
      </w:r>
      <w:r w:rsidR="00850313" w:rsidRPr="00174CFA">
        <w:fldChar w:fldCharType="begin"/>
      </w:r>
      <w:r w:rsidRPr="00174CFA">
        <w:instrText xml:space="preserve"> PAGEREF _Toc346500346 \h </w:instrText>
      </w:r>
      <w:r w:rsidR="00850313" w:rsidRPr="00174CFA">
        <w:fldChar w:fldCharType="separate"/>
      </w:r>
      <w:r w:rsidR="0038652F">
        <w:t>2-5</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2.1 Velocity characteristics of a simplified cough</w:t>
      </w:r>
      <w:r w:rsidRPr="00174CFA">
        <w:tab/>
      </w:r>
      <w:r w:rsidR="00850313" w:rsidRPr="00174CFA">
        <w:fldChar w:fldCharType="begin"/>
      </w:r>
      <w:r w:rsidRPr="00174CFA">
        <w:instrText xml:space="preserve"> PAGEREF _Toc346500347 \h </w:instrText>
      </w:r>
      <w:r w:rsidR="00850313" w:rsidRPr="00174CFA">
        <w:fldChar w:fldCharType="separate"/>
      </w:r>
      <w:r w:rsidR="0038652F">
        <w:t>2-5</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2.2 Person-to-person disease transmission: Unsteady jets and particle dispersion</w:t>
      </w:r>
      <w:r w:rsidRPr="00174CFA">
        <w:tab/>
      </w:r>
      <w:r w:rsidR="00850313" w:rsidRPr="00174CFA">
        <w:fldChar w:fldCharType="begin"/>
      </w:r>
      <w:r w:rsidRPr="00174CFA">
        <w:instrText xml:space="preserve"> PAGEREF _Toc346500348 \h </w:instrText>
      </w:r>
      <w:r w:rsidR="00850313" w:rsidRPr="00174CFA">
        <w:fldChar w:fldCharType="separate"/>
      </w:r>
      <w:r w:rsidR="0038652F">
        <w:t>2-5</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2.3 Particle transmission with buoyancy flow driven ventilation</w:t>
      </w:r>
      <w:r w:rsidRPr="00174CFA">
        <w:tab/>
      </w:r>
      <w:r w:rsidR="00850313" w:rsidRPr="00174CFA">
        <w:fldChar w:fldCharType="begin"/>
      </w:r>
      <w:r w:rsidRPr="00174CFA">
        <w:instrText xml:space="preserve"> PAGEREF _Toc346500349 \h </w:instrText>
      </w:r>
      <w:r w:rsidR="00850313" w:rsidRPr="00174CFA">
        <w:fldChar w:fldCharType="separate"/>
      </w:r>
      <w:r w:rsidR="0038652F">
        <w:t>2-5</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2.4 Particle transmission with mixing ventilation</w:t>
      </w:r>
      <w:r w:rsidRPr="00174CFA">
        <w:tab/>
      </w:r>
      <w:r w:rsidR="00850313" w:rsidRPr="00174CFA">
        <w:fldChar w:fldCharType="begin"/>
      </w:r>
      <w:r w:rsidRPr="00174CFA">
        <w:instrText xml:space="preserve"> PAGEREF _Toc346500350 \h </w:instrText>
      </w:r>
      <w:r w:rsidR="00850313" w:rsidRPr="00174CFA">
        <w:fldChar w:fldCharType="separate"/>
      </w:r>
      <w:r w:rsidR="0038652F">
        <w:t>2-5</w:t>
      </w:r>
      <w:r w:rsidR="00850313" w:rsidRPr="00174CFA">
        <w:fldChar w:fldCharType="end"/>
      </w:r>
    </w:p>
    <w:p w:rsidR="00170A56" w:rsidRPr="00174CFA" w:rsidRDefault="00170A56">
      <w:pPr>
        <w:pStyle w:val="TOC1"/>
        <w:rPr>
          <w:rFonts w:asciiTheme="minorHAnsi" w:hAnsiTheme="minorHAnsi" w:cstheme="minorBidi"/>
          <w:b w:val="0"/>
          <w:caps w:val="0"/>
          <w:kern w:val="2"/>
          <w:sz w:val="21"/>
        </w:rPr>
      </w:pPr>
      <w:r w:rsidRPr="00174CFA">
        <w:rPr>
          <w:rFonts w:ascii="Swis721 BlkOul BT" w:hAnsi="Swis721 BlkOul BT"/>
          <w:i/>
          <w:position w:val="-12"/>
        </w:rPr>
        <w:t>3</w:t>
      </w:r>
      <w:r w:rsidRPr="00174CFA">
        <w:rPr>
          <w:rFonts w:asciiTheme="minorHAnsi" w:hAnsiTheme="minorHAnsi" w:cstheme="minorBidi"/>
          <w:b w:val="0"/>
          <w:caps w:val="0"/>
          <w:kern w:val="2"/>
          <w:sz w:val="21"/>
        </w:rPr>
        <w:tab/>
      </w:r>
      <w:r w:rsidRPr="00174CFA">
        <w:t>laboratory experiments</w:t>
      </w:r>
      <w:r w:rsidRPr="00174CFA">
        <w:tab/>
      </w:r>
      <w:r w:rsidR="00850313" w:rsidRPr="00174CFA">
        <w:fldChar w:fldCharType="begin"/>
      </w:r>
      <w:r w:rsidRPr="00174CFA">
        <w:instrText xml:space="preserve"> PAGEREF _Toc346500351 \h </w:instrText>
      </w:r>
      <w:r w:rsidR="00850313" w:rsidRPr="00174CFA">
        <w:fldChar w:fldCharType="separate"/>
      </w:r>
      <w:r w:rsidR="0038652F">
        <w:t>3-7</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3.1 Chamber Layout</w:t>
      </w:r>
      <w:r w:rsidRPr="00174CFA">
        <w:tab/>
      </w:r>
      <w:r w:rsidR="00850313" w:rsidRPr="00174CFA">
        <w:fldChar w:fldCharType="begin"/>
      </w:r>
      <w:r w:rsidRPr="00174CFA">
        <w:instrText xml:space="preserve"> PAGEREF _Toc346500352 \h </w:instrText>
      </w:r>
      <w:r w:rsidR="00850313" w:rsidRPr="00174CFA">
        <w:fldChar w:fldCharType="separate"/>
      </w:r>
      <w:r w:rsidR="0038652F">
        <w:t>3-7</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3.1.1 Large test chamber</w:t>
      </w:r>
      <w:r w:rsidRPr="00174CFA">
        <w:tab/>
      </w:r>
      <w:r w:rsidR="00850313" w:rsidRPr="00174CFA">
        <w:fldChar w:fldCharType="begin"/>
      </w:r>
      <w:r w:rsidRPr="00174CFA">
        <w:instrText xml:space="preserve"> PAGEREF _Toc346500353 \h </w:instrText>
      </w:r>
      <w:r w:rsidR="00850313" w:rsidRPr="00174CFA">
        <w:fldChar w:fldCharType="separate"/>
      </w:r>
      <w:r w:rsidR="0038652F">
        <w:t>3-7</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3.1.2 Small Test Chamber</w:t>
      </w:r>
      <w:r w:rsidRPr="00174CFA">
        <w:tab/>
      </w:r>
      <w:r w:rsidR="00850313" w:rsidRPr="00174CFA">
        <w:fldChar w:fldCharType="begin"/>
      </w:r>
      <w:r w:rsidRPr="00174CFA">
        <w:instrText xml:space="preserve"> PAGEREF _Toc346500354 \h </w:instrText>
      </w:r>
      <w:r w:rsidR="00850313" w:rsidRPr="00174CFA">
        <w:fldChar w:fldCharType="separate"/>
      </w:r>
      <w:r w:rsidR="0038652F">
        <w:t>3-8</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3.2 Testing facilities</w:t>
      </w:r>
      <w:r w:rsidRPr="00174CFA">
        <w:tab/>
      </w:r>
      <w:r w:rsidR="00850313" w:rsidRPr="00174CFA">
        <w:fldChar w:fldCharType="begin"/>
      </w:r>
      <w:r w:rsidRPr="00174CFA">
        <w:instrText xml:space="preserve"> PAGEREF _Toc346500355 \h </w:instrText>
      </w:r>
      <w:r w:rsidR="00850313" w:rsidRPr="00174CFA">
        <w:fldChar w:fldCharType="separate"/>
      </w:r>
      <w:r w:rsidR="0038652F">
        <w:t>3-8</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3.2.1 Test particles</w:t>
      </w:r>
      <w:r w:rsidRPr="00174CFA">
        <w:tab/>
      </w:r>
      <w:r w:rsidR="00850313" w:rsidRPr="00174CFA">
        <w:fldChar w:fldCharType="begin"/>
      </w:r>
      <w:r w:rsidRPr="00174CFA">
        <w:instrText xml:space="preserve"> PAGEREF _Toc346500356 \h </w:instrText>
      </w:r>
      <w:r w:rsidR="00850313" w:rsidRPr="00174CFA">
        <w:fldChar w:fldCharType="separate"/>
      </w:r>
      <w:r w:rsidR="0038652F">
        <w:t>3-9</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3.2.2 Cough Generator</w:t>
      </w:r>
      <w:r w:rsidRPr="00174CFA">
        <w:tab/>
      </w:r>
      <w:r w:rsidR="00850313" w:rsidRPr="00174CFA">
        <w:fldChar w:fldCharType="begin"/>
      </w:r>
      <w:r w:rsidRPr="00174CFA">
        <w:instrText xml:space="preserve"> PAGEREF _Toc346500357 \h </w:instrText>
      </w:r>
      <w:r w:rsidR="00850313" w:rsidRPr="00174CFA">
        <w:fldChar w:fldCharType="separate"/>
      </w:r>
      <w:r w:rsidR="0038652F">
        <w:t>3-11</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3.2.3 Thermal manikins</w:t>
      </w:r>
      <w:r w:rsidRPr="00174CFA">
        <w:tab/>
      </w:r>
      <w:r w:rsidR="00850313" w:rsidRPr="00174CFA">
        <w:fldChar w:fldCharType="begin"/>
      </w:r>
      <w:r w:rsidRPr="00174CFA">
        <w:instrText xml:space="preserve"> PAGEREF _Toc346500358 \h </w:instrText>
      </w:r>
      <w:r w:rsidR="00850313" w:rsidRPr="00174CFA">
        <w:fldChar w:fldCharType="separate"/>
      </w:r>
      <w:r w:rsidR="0038652F">
        <w:t>3-15</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3.2.4 Supply air terminal devices</w:t>
      </w:r>
      <w:r w:rsidRPr="00174CFA">
        <w:tab/>
      </w:r>
      <w:r w:rsidR="00850313" w:rsidRPr="00174CFA">
        <w:fldChar w:fldCharType="begin"/>
      </w:r>
      <w:r w:rsidRPr="00174CFA">
        <w:instrText xml:space="preserve"> PAGEREF _Toc346500359 \h </w:instrText>
      </w:r>
      <w:r w:rsidR="00850313" w:rsidRPr="00174CFA">
        <w:fldChar w:fldCharType="separate"/>
      </w:r>
      <w:r w:rsidR="0038652F">
        <w:t>3-15</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3.3 Measurement instruments</w:t>
      </w:r>
      <w:r w:rsidRPr="00174CFA">
        <w:tab/>
      </w:r>
      <w:r w:rsidR="00850313" w:rsidRPr="00174CFA">
        <w:fldChar w:fldCharType="begin"/>
      </w:r>
      <w:r w:rsidRPr="00174CFA">
        <w:instrText xml:space="preserve"> PAGEREF _Toc346500360 \h </w:instrText>
      </w:r>
      <w:r w:rsidR="00850313" w:rsidRPr="00174CFA">
        <w:fldChar w:fldCharType="separate"/>
      </w:r>
      <w:r w:rsidR="0038652F">
        <w:t>3-17</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3.3.1 Velocity measurement</w:t>
      </w:r>
      <w:r w:rsidRPr="00174CFA">
        <w:tab/>
      </w:r>
      <w:r w:rsidR="00850313" w:rsidRPr="00174CFA">
        <w:fldChar w:fldCharType="begin"/>
      </w:r>
      <w:r w:rsidRPr="00174CFA">
        <w:instrText xml:space="preserve"> PAGEREF _Toc346500361 \h </w:instrText>
      </w:r>
      <w:r w:rsidR="00850313" w:rsidRPr="00174CFA">
        <w:fldChar w:fldCharType="separate"/>
      </w:r>
      <w:r w:rsidR="0038652F">
        <w:t>3-17</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3.3.2 Temperature measurement</w:t>
      </w:r>
      <w:r w:rsidRPr="00174CFA">
        <w:tab/>
      </w:r>
      <w:r w:rsidR="00850313" w:rsidRPr="00174CFA">
        <w:fldChar w:fldCharType="begin"/>
      </w:r>
      <w:r w:rsidRPr="00174CFA">
        <w:instrText xml:space="preserve"> PAGEREF _Toc346500362 \h </w:instrText>
      </w:r>
      <w:r w:rsidR="00850313" w:rsidRPr="00174CFA">
        <w:fldChar w:fldCharType="separate"/>
      </w:r>
      <w:r w:rsidR="0038652F">
        <w:t>3-18</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3.2.3 Particle concentration</w:t>
      </w:r>
      <w:r w:rsidRPr="00174CFA">
        <w:tab/>
      </w:r>
      <w:r w:rsidR="00850313" w:rsidRPr="00174CFA">
        <w:fldChar w:fldCharType="begin"/>
      </w:r>
      <w:r w:rsidRPr="00174CFA">
        <w:instrText xml:space="preserve"> PAGEREF _Toc346500363 \h </w:instrText>
      </w:r>
      <w:r w:rsidR="00850313" w:rsidRPr="00174CFA">
        <w:fldChar w:fldCharType="separate"/>
      </w:r>
      <w:r w:rsidR="0038652F">
        <w:t>3-18</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3.3 Experimental setups and measurements</w:t>
      </w:r>
      <w:r w:rsidRPr="00174CFA">
        <w:tab/>
      </w:r>
      <w:r w:rsidR="00850313" w:rsidRPr="00174CFA">
        <w:fldChar w:fldCharType="begin"/>
      </w:r>
      <w:r w:rsidRPr="00174CFA">
        <w:instrText xml:space="preserve"> PAGEREF _Toc346500364 \h </w:instrText>
      </w:r>
      <w:r w:rsidR="00850313" w:rsidRPr="00174CFA">
        <w:fldChar w:fldCharType="separate"/>
      </w:r>
      <w:r w:rsidR="0038652F">
        <w:t>3-20</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lastRenderedPageBreak/>
        <w:t>3.3.1 Airflow characteristic of an individual cough</w:t>
      </w:r>
      <w:r w:rsidRPr="00174CFA">
        <w:tab/>
      </w:r>
      <w:r w:rsidR="00850313" w:rsidRPr="00174CFA">
        <w:fldChar w:fldCharType="begin"/>
      </w:r>
      <w:r w:rsidRPr="00174CFA">
        <w:instrText xml:space="preserve"> PAGEREF _Toc346500365 \h </w:instrText>
      </w:r>
      <w:r w:rsidR="00850313" w:rsidRPr="00174CFA">
        <w:fldChar w:fldCharType="separate"/>
      </w:r>
      <w:r w:rsidR="0038652F">
        <w:t>3-21</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3.3.2 Airborne particle dispersion from four characteristic locations</w:t>
      </w:r>
      <w:r w:rsidRPr="00174CFA">
        <w:tab/>
      </w:r>
      <w:r w:rsidR="00850313" w:rsidRPr="00174CFA">
        <w:fldChar w:fldCharType="begin"/>
      </w:r>
      <w:r w:rsidRPr="00174CFA">
        <w:instrText xml:space="preserve"> PAGEREF _Toc346500366 \h </w:instrText>
      </w:r>
      <w:r w:rsidR="00850313" w:rsidRPr="00174CFA">
        <w:fldChar w:fldCharType="separate"/>
      </w:r>
      <w:r w:rsidR="0038652F">
        <w:t>3-23</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3.4 Deposition loss of particles in large chambers</w:t>
      </w:r>
      <w:r w:rsidRPr="00174CFA">
        <w:tab/>
      </w:r>
      <w:r w:rsidR="00850313" w:rsidRPr="00174CFA">
        <w:fldChar w:fldCharType="begin"/>
      </w:r>
      <w:r w:rsidRPr="00174CFA">
        <w:instrText xml:space="preserve"> PAGEREF _Toc346500367 \h </w:instrText>
      </w:r>
      <w:r w:rsidR="00850313" w:rsidRPr="00174CFA">
        <w:fldChar w:fldCharType="separate"/>
      </w:r>
      <w:r w:rsidR="0038652F">
        <w:t>3-29</w:t>
      </w:r>
      <w:r w:rsidR="00850313" w:rsidRPr="00174CFA">
        <w:fldChar w:fldCharType="end"/>
      </w:r>
    </w:p>
    <w:p w:rsidR="00170A56" w:rsidRPr="00174CFA" w:rsidRDefault="00170A56">
      <w:pPr>
        <w:pStyle w:val="TOC1"/>
        <w:rPr>
          <w:rFonts w:asciiTheme="minorHAnsi" w:hAnsiTheme="minorHAnsi" w:cstheme="minorBidi"/>
          <w:b w:val="0"/>
          <w:caps w:val="0"/>
          <w:kern w:val="2"/>
          <w:sz w:val="21"/>
        </w:rPr>
      </w:pPr>
      <w:r w:rsidRPr="00174CFA">
        <w:rPr>
          <w:rFonts w:ascii="Swis721 BlkOul BT" w:hAnsi="Swis721 BlkOul BT"/>
          <w:i/>
          <w:position w:val="-12"/>
        </w:rPr>
        <w:t>4</w:t>
      </w:r>
      <w:r w:rsidRPr="00174CFA">
        <w:rPr>
          <w:rFonts w:asciiTheme="minorHAnsi" w:hAnsiTheme="minorHAnsi" w:cstheme="minorBidi"/>
          <w:b w:val="0"/>
          <w:caps w:val="0"/>
          <w:kern w:val="2"/>
          <w:sz w:val="21"/>
        </w:rPr>
        <w:tab/>
      </w:r>
      <w:r w:rsidRPr="00174CFA">
        <w:t>CFD MODELING</w:t>
      </w:r>
      <w:r w:rsidRPr="00174CFA">
        <w:tab/>
      </w:r>
      <w:r w:rsidR="00850313" w:rsidRPr="00174CFA">
        <w:fldChar w:fldCharType="begin"/>
      </w:r>
      <w:r w:rsidRPr="00174CFA">
        <w:instrText xml:space="preserve"> PAGEREF _Toc346500368 \h </w:instrText>
      </w:r>
      <w:r w:rsidR="00850313" w:rsidRPr="00174CFA">
        <w:fldChar w:fldCharType="separate"/>
      </w:r>
      <w:r w:rsidR="0038652F">
        <w:t>4-30</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4.1 Turbulence models</w:t>
      </w:r>
      <w:r w:rsidRPr="00174CFA">
        <w:tab/>
      </w:r>
      <w:r w:rsidR="00850313" w:rsidRPr="00174CFA">
        <w:fldChar w:fldCharType="begin"/>
      </w:r>
      <w:r w:rsidRPr="00174CFA">
        <w:instrText xml:space="preserve"> PAGEREF _Toc346500369 \h </w:instrText>
      </w:r>
      <w:r w:rsidR="00850313" w:rsidRPr="00174CFA">
        <w:fldChar w:fldCharType="separate"/>
      </w:r>
      <w:r w:rsidR="0038652F">
        <w:t>4-30</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4.1.1 RANS</w:t>
      </w:r>
      <w:r w:rsidRPr="00174CFA">
        <w:tab/>
      </w:r>
      <w:r w:rsidR="00850313" w:rsidRPr="00174CFA">
        <w:fldChar w:fldCharType="begin"/>
      </w:r>
      <w:r w:rsidRPr="00174CFA">
        <w:instrText xml:space="preserve"> PAGEREF _Toc346500370 \h </w:instrText>
      </w:r>
      <w:r w:rsidR="00850313" w:rsidRPr="00174CFA">
        <w:fldChar w:fldCharType="separate"/>
      </w:r>
      <w:r w:rsidR="0038652F">
        <w:t>4-30</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4.1.1 Large eddy simulation (LES)</w:t>
      </w:r>
      <w:r w:rsidRPr="00174CFA">
        <w:tab/>
      </w:r>
      <w:r w:rsidR="00850313" w:rsidRPr="00174CFA">
        <w:fldChar w:fldCharType="begin"/>
      </w:r>
      <w:r w:rsidRPr="00174CFA">
        <w:instrText xml:space="preserve"> PAGEREF _Toc346500371 \h </w:instrText>
      </w:r>
      <w:r w:rsidR="00850313" w:rsidRPr="00174CFA">
        <w:fldChar w:fldCharType="separate"/>
      </w:r>
      <w:r w:rsidR="0038652F">
        <w:t>4-31</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4.2 Numerical Setups</w:t>
      </w:r>
      <w:r w:rsidRPr="00174CFA">
        <w:tab/>
      </w:r>
      <w:r w:rsidR="00850313" w:rsidRPr="00174CFA">
        <w:fldChar w:fldCharType="begin"/>
      </w:r>
      <w:r w:rsidRPr="00174CFA">
        <w:instrText xml:space="preserve"> PAGEREF _Toc346500372 \h </w:instrText>
      </w:r>
      <w:r w:rsidR="00850313" w:rsidRPr="00174CFA">
        <w:fldChar w:fldCharType="separate"/>
      </w:r>
      <w:r w:rsidR="0038652F">
        <w:t>4-34</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4.2.1 Mesh configurations</w:t>
      </w:r>
      <w:r w:rsidRPr="00174CFA">
        <w:tab/>
      </w:r>
      <w:r w:rsidR="00850313" w:rsidRPr="00174CFA">
        <w:fldChar w:fldCharType="begin"/>
      </w:r>
      <w:r w:rsidRPr="00174CFA">
        <w:instrText xml:space="preserve"> PAGEREF _Toc346500373 \h </w:instrText>
      </w:r>
      <w:r w:rsidR="00850313" w:rsidRPr="00174CFA">
        <w:fldChar w:fldCharType="separate"/>
      </w:r>
      <w:r w:rsidR="0038652F">
        <w:t>4-34</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4.3 Numerical schemes</w:t>
      </w:r>
      <w:r w:rsidRPr="00174CFA">
        <w:tab/>
      </w:r>
      <w:r w:rsidR="00850313" w:rsidRPr="00174CFA">
        <w:fldChar w:fldCharType="begin"/>
      </w:r>
      <w:r w:rsidRPr="00174CFA">
        <w:instrText xml:space="preserve"> PAGEREF _Toc346500374 \h </w:instrText>
      </w:r>
      <w:r w:rsidR="00850313" w:rsidRPr="00174CFA">
        <w:fldChar w:fldCharType="separate"/>
      </w:r>
      <w:r w:rsidR="0038652F">
        <w:t>4-35</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4.4 Boundary conditions for the simulation</w:t>
      </w:r>
      <w:r w:rsidRPr="00174CFA">
        <w:tab/>
      </w:r>
      <w:r w:rsidR="00850313" w:rsidRPr="00174CFA">
        <w:fldChar w:fldCharType="begin"/>
      </w:r>
      <w:r w:rsidRPr="00174CFA">
        <w:instrText xml:space="preserve"> PAGEREF _Toc346500375 \h </w:instrText>
      </w:r>
      <w:r w:rsidR="00850313" w:rsidRPr="00174CFA">
        <w:fldChar w:fldCharType="separate"/>
      </w:r>
      <w:r w:rsidR="0038652F">
        <w:t>4-36</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4.4.1 Supply air</w:t>
      </w:r>
      <w:r w:rsidRPr="00174CFA">
        <w:tab/>
      </w:r>
      <w:r w:rsidR="00850313" w:rsidRPr="00174CFA">
        <w:fldChar w:fldCharType="begin"/>
      </w:r>
      <w:r w:rsidRPr="00174CFA">
        <w:instrText xml:space="preserve"> PAGEREF _Toc346500376 \h </w:instrText>
      </w:r>
      <w:r w:rsidR="00850313" w:rsidRPr="00174CFA">
        <w:fldChar w:fldCharType="separate"/>
      </w:r>
      <w:r w:rsidR="0038652F">
        <w:t>4-36</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4.4.2 Wall treatment</w:t>
      </w:r>
      <w:r w:rsidRPr="00174CFA">
        <w:tab/>
      </w:r>
      <w:r w:rsidR="00850313" w:rsidRPr="00174CFA">
        <w:fldChar w:fldCharType="begin"/>
      </w:r>
      <w:r w:rsidRPr="00174CFA">
        <w:instrText xml:space="preserve"> PAGEREF _Toc346500377 \h </w:instrText>
      </w:r>
      <w:r w:rsidR="00850313" w:rsidRPr="00174CFA">
        <w:fldChar w:fldCharType="separate"/>
      </w:r>
      <w:r w:rsidR="0038652F">
        <w:t>4-37</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4.4.3 Particle injection</w:t>
      </w:r>
      <w:r w:rsidRPr="00174CFA">
        <w:tab/>
      </w:r>
      <w:r w:rsidR="00850313" w:rsidRPr="00174CFA">
        <w:fldChar w:fldCharType="begin"/>
      </w:r>
      <w:r w:rsidRPr="00174CFA">
        <w:instrText xml:space="preserve"> PAGEREF _Toc346500378 \h </w:instrText>
      </w:r>
      <w:r w:rsidR="00850313" w:rsidRPr="00174CFA">
        <w:fldChar w:fldCharType="separate"/>
      </w:r>
      <w:r w:rsidR="0038652F">
        <w:t>4-39</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4.5Time step</w:t>
      </w:r>
      <w:r w:rsidRPr="00174CFA">
        <w:tab/>
      </w:r>
      <w:r w:rsidR="00850313" w:rsidRPr="00174CFA">
        <w:fldChar w:fldCharType="begin"/>
      </w:r>
      <w:r w:rsidRPr="00174CFA">
        <w:instrText xml:space="preserve"> PAGEREF _Toc346500379 \h </w:instrText>
      </w:r>
      <w:r w:rsidR="00850313" w:rsidRPr="00174CFA">
        <w:fldChar w:fldCharType="separate"/>
      </w:r>
      <w:r w:rsidR="0038652F">
        <w:t>4-39</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4.4 Results processing</w:t>
      </w:r>
      <w:r w:rsidRPr="00174CFA">
        <w:tab/>
      </w:r>
      <w:r w:rsidR="00850313" w:rsidRPr="00174CFA">
        <w:fldChar w:fldCharType="begin"/>
      </w:r>
      <w:r w:rsidRPr="00174CFA">
        <w:instrText xml:space="preserve"> PAGEREF _Toc346500380 \h </w:instrText>
      </w:r>
      <w:r w:rsidR="00850313" w:rsidRPr="00174CFA">
        <w:fldChar w:fldCharType="separate"/>
      </w:r>
      <w:r w:rsidR="0038652F">
        <w:t>4-40</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4.4.1 Average of velocity and particle concentration serials</w:t>
      </w:r>
      <w:r w:rsidRPr="00174CFA">
        <w:tab/>
      </w:r>
      <w:r w:rsidR="00850313" w:rsidRPr="00174CFA">
        <w:fldChar w:fldCharType="begin"/>
      </w:r>
      <w:r w:rsidRPr="00174CFA">
        <w:instrText xml:space="preserve"> PAGEREF _Toc346500381 \h </w:instrText>
      </w:r>
      <w:r w:rsidR="00850313" w:rsidRPr="00174CFA">
        <w:fldChar w:fldCharType="separate"/>
      </w:r>
      <w:r w:rsidR="0038652F">
        <w:t>4-40</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4.4.2 Calculation of particle concentration</w:t>
      </w:r>
      <w:r w:rsidRPr="00174CFA">
        <w:tab/>
      </w:r>
      <w:r w:rsidR="00850313" w:rsidRPr="00174CFA">
        <w:fldChar w:fldCharType="begin"/>
      </w:r>
      <w:r w:rsidRPr="00174CFA">
        <w:instrText xml:space="preserve"> PAGEREF _Toc346500382 \h </w:instrText>
      </w:r>
      <w:r w:rsidR="00850313" w:rsidRPr="00174CFA">
        <w:fldChar w:fldCharType="separate"/>
      </w:r>
      <w:r w:rsidR="0038652F">
        <w:t>4-41</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4.4.3 Processing of particles for comparison</w:t>
      </w:r>
      <w:r w:rsidRPr="00174CFA">
        <w:tab/>
      </w:r>
      <w:r w:rsidR="00850313" w:rsidRPr="00174CFA">
        <w:fldChar w:fldCharType="begin"/>
      </w:r>
      <w:r w:rsidRPr="00174CFA">
        <w:instrText xml:space="preserve"> PAGEREF _Toc346500383 \h </w:instrText>
      </w:r>
      <w:r w:rsidR="00850313" w:rsidRPr="00174CFA">
        <w:fldChar w:fldCharType="separate"/>
      </w:r>
      <w:r w:rsidR="0038652F">
        <w:t>4-43</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4.5 Sensitivity analysis</w:t>
      </w:r>
      <w:r w:rsidRPr="00174CFA">
        <w:tab/>
      </w:r>
      <w:r w:rsidR="00850313" w:rsidRPr="00174CFA">
        <w:fldChar w:fldCharType="begin"/>
      </w:r>
      <w:r w:rsidRPr="00174CFA">
        <w:instrText xml:space="preserve"> PAGEREF _Toc346500384 \h </w:instrText>
      </w:r>
      <w:r w:rsidR="00850313" w:rsidRPr="00174CFA">
        <w:fldChar w:fldCharType="separate"/>
      </w:r>
      <w:r w:rsidR="0038652F">
        <w:t>4-44</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4.5.1 Particle number</w:t>
      </w:r>
      <w:r w:rsidRPr="00174CFA">
        <w:tab/>
      </w:r>
      <w:r w:rsidR="00850313" w:rsidRPr="00174CFA">
        <w:fldChar w:fldCharType="begin"/>
      </w:r>
      <w:r w:rsidRPr="00174CFA">
        <w:instrText xml:space="preserve"> PAGEREF _Toc346500385 \h </w:instrText>
      </w:r>
      <w:r w:rsidR="00850313" w:rsidRPr="00174CFA">
        <w:fldChar w:fldCharType="separate"/>
      </w:r>
      <w:r w:rsidR="0038652F">
        <w:t>4-44</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4.5.2 Time step</w:t>
      </w:r>
      <w:r w:rsidRPr="00174CFA">
        <w:tab/>
      </w:r>
      <w:r w:rsidR="00850313" w:rsidRPr="00174CFA">
        <w:fldChar w:fldCharType="begin"/>
      </w:r>
      <w:r w:rsidRPr="00174CFA">
        <w:instrText xml:space="preserve"> PAGEREF _Toc346500386 \h </w:instrText>
      </w:r>
      <w:r w:rsidR="00850313" w:rsidRPr="00174CFA">
        <w:fldChar w:fldCharType="separate"/>
      </w:r>
      <w:r w:rsidR="0038652F">
        <w:t>4-44</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4.5.2 Grid size</w:t>
      </w:r>
      <w:r w:rsidRPr="00174CFA">
        <w:tab/>
      </w:r>
      <w:r w:rsidR="00850313" w:rsidRPr="00174CFA">
        <w:fldChar w:fldCharType="begin"/>
      </w:r>
      <w:r w:rsidRPr="00174CFA">
        <w:instrText xml:space="preserve"> PAGEREF _Toc346500387 \h </w:instrText>
      </w:r>
      <w:r w:rsidR="00850313" w:rsidRPr="00174CFA">
        <w:fldChar w:fldCharType="separate"/>
      </w:r>
      <w:r w:rsidR="0038652F">
        <w:t>4-45</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4.5.3Effect of radiation</w:t>
      </w:r>
      <w:r w:rsidRPr="00174CFA">
        <w:tab/>
      </w:r>
      <w:r w:rsidR="00850313" w:rsidRPr="00174CFA">
        <w:fldChar w:fldCharType="begin"/>
      </w:r>
      <w:r w:rsidRPr="00174CFA">
        <w:instrText xml:space="preserve"> PAGEREF _Toc346500388 \h </w:instrText>
      </w:r>
      <w:r w:rsidR="00850313" w:rsidRPr="00174CFA">
        <w:fldChar w:fldCharType="separate"/>
      </w:r>
      <w:r w:rsidR="0038652F">
        <w:t>4-46</w:t>
      </w:r>
      <w:r w:rsidR="00850313" w:rsidRPr="00174CFA">
        <w:fldChar w:fldCharType="end"/>
      </w:r>
    </w:p>
    <w:p w:rsidR="00170A56" w:rsidRPr="00174CFA" w:rsidRDefault="00170A56">
      <w:pPr>
        <w:pStyle w:val="TOC1"/>
        <w:rPr>
          <w:rFonts w:asciiTheme="minorHAnsi" w:hAnsiTheme="minorHAnsi" w:cstheme="minorBidi"/>
          <w:b w:val="0"/>
          <w:caps w:val="0"/>
          <w:kern w:val="2"/>
          <w:sz w:val="21"/>
        </w:rPr>
      </w:pPr>
      <w:r w:rsidRPr="00174CFA">
        <w:rPr>
          <w:rFonts w:ascii="Swis721 BlkOul BT" w:hAnsi="Swis721 BlkOul BT"/>
          <w:i/>
          <w:position w:val="-12"/>
        </w:rPr>
        <w:t>5</w:t>
      </w:r>
      <w:r w:rsidRPr="00174CFA">
        <w:rPr>
          <w:rFonts w:asciiTheme="minorHAnsi" w:hAnsiTheme="minorHAnsi" w:cstheme="minorBidi"/>
          <w:b w:val="0"/>
          <w:caps w:val="0"/>
          <w:kern w:val="2"/>
          <w:sz w:val="21"/>
        </w:rPr>
        <w:tab/>
      </w:r>
      <w:r w:rsidRPr="00174CFA">
        <w:t>REsults</w:t>
      </w:r>
      <w:r w:rsidRPr="00174CFA">
        <w:tab/>
      </w:r>
      <w:r w:rsidR="00850313" w:rsidRPr="00174CFA">
        <w:fldChar w:fldCharType="begin"/>
      </w:r>
      <w:r w:rsidRPr="00174CFA">
        <w:instrText xml:space="preserve"> PAGEREF _Toc346500389 \h </w:instrText>
      </w:r>
      <w:r w:rsidR="00850313" w:rsidRPr="00174CFA">
        <w:fldChar w:fldCharType="separate"/>
      </w:r>
      <w:r w:rsidR="0038652F">
        <w:t>5-48</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5.1 Analysis of Results</w:t>
      </w:r>
      <w:r w:rsidRPr="00174CFA">
        <w:tab/>
      </w:r>
      <w:r w:rsidR="00850313" w:rsidRPr="00174CFA">
        <w:fldChar w:fldCharType="begin"/>
      </w:r>
      <w:r w:rsidRPr="00174CFA">
        <w:instrText xml:space="preserve"> PAGEREF _Toc346500390 \h </w:instrText>
      </w:r>
      <w:r w:rsidR="00850313" w:rsidRPr="00174CFA">
        <w:fldChar w:fldCharType="separate"/>
      </w:r>
      <w:r w:rsidR="0038652F">
        <w:t>5-48</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5.2 Velocity characteristic of a simplified cough</w:t>
      </w:r>
      <w:r w:rsidRPr="00174CFA">
        <w:tab/>
      </w:r>
      <w:r w:rsidR="00850313" w:rsidRPr="00174CFA">
        <w:fldChar w:fldCharType="begin"/>
      </w:r>
      <w:r w:rsidRPr="00174CFA">
        <w:instrText xml:space="preserve"> PAGEREF _Toc346500391 \h </w:instrText>
      </w:r>
      <w:r w:rsidR="00850313" w:rsidRPr="00174CFA">
        <w:fldChar w:fldCharType="separate"/>
      </w:r>
      <w:r w:rsidR="0038652F">
        <w:t>5-48</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5.2.1 Discharge characteristics of the cough</w:t>
      </w:r>
      <w:r w:rsidRPr="00174CFA">
        <w:tab/>
      </w:r>
      <w:r w:rsidR="00850313" w:rsidRPr="00174CFA">
        <w:fldChar w:fldCharType="begin"/>
      </w:r>
      <w:r w:rsidRPr="00174CFA">
        <w:instrText xml:space="preserve"> PAGEREF _Toc346500392 \h </w:instrText>
      </w:r>
      <w:r w:rsidR="00850313" w:rsidRPr="00174CFA">
        <w:fldChar w:fldCharType="separate"/>
      </w:r>
      <w:r w:rsidR="0038652F">
        <w:t>5-48</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5.2.2 Average axis velocity variation</w:t>
      </w:r>
      <w:r w:rsidRPr="00174CFA">
        <w:tab/>
      </w:r>
      <w:r w:rsidR="00850313" w:rsidRPr="00174CFA">
        <w:fldChar w:fldCharType="begin"/>
      </w:r>
      <w:r w:rsidRPr="00174CFA">
        <w:instrText xml:space="preserve"> PAGEREF _Toc346500393 \h </w:instrText>
      </w:r>
      <w:r w:rsidR="00850313" w:rsidRPr="00174CFA">
        <w:fldChar w:fldCharType="separate"/>
      </w:r>
      <w:r w:rsidR="0038652F">
        <w:t>5-51</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5.2.3 Delay of the jet prediction</w:t>
      </w:r>
      <w:r w:rsidRPr="00174CFA">
        <w:tab/>
      </w:r>
      <w:r w:rsidR="00850313" w:rsidRPr="00174CFA">
        <w:fldChar w:fldCharType="begin"/>
      </w:r>
      <w:r w:rsidRPr="00174CFA">
        <w:instrText xml:space="preserve"> PAGEREF _Toc346500394 \h </w:instrText>
      </w:r>
      <w:r w:rsidR="00850313" w:rsidRPr="00174CFA">
        <w:fldChar w:fldCharType="separate"/>
      </w:r>
      <w:r w:rsidR="0038652F">
        <w:t>5-57</w:t>
      </w:r>
      <w:r w:rsidR="00850313" w:rsidRPr="00174CFA">
        <w:fldChar w:fldCharType="end"/>
      </w:r>
    </w:p>
    <w:p w:rsidR="00170A56" w:rsidRPr="00174CFA" w:rsidRDefault="00170A56">
      <w:pPr>
        <w:pStyle w:val="TOC3"/>
        <w:tabs>
          <w:tab w:val="left" w:pos="1440"/>
        </w:tabs>
        <w:rPr>
          <w:rFonts w:asciiTheme="minorHAnsi" w:hAnsiTheme="minorHAnsi" w:cstheme="minorBidi"/>
          <w:kern w:val="2"/>
          <w:sz w:val="21"/>
        </w:rPr>
      </w:pPr>
      <w:r w:rsidRPr="00174CFA">
        <w:t>5.2.4</w:t>
      </w:r>
      <w:r w:rsidRPr="00174CFA">
        <w:rPr>
          <w:rFonts w:asciiTheme="minorHAnsi" w:hAnsiTheme="minorHAnsi" w:cstheme="minorBidi"/>
          <w:kern w:val="2"/>
          <w:sz w:val="21"/>
        </w:rPr>
        <w:tab/>
      </w:r>
      <w:r w:rsidRPr="00174CFA">
        <w:t>Velocity and turbulent intensity distribution due to an unsteady cough</w:t>
      </w:r>
      <w:r w:rsidRPr="00174CFA">
        <w:tab/>
      </w:r>
      <w:r w:rsidR="00850313" w:rsidRPr="00174CFA">
        <w:fldChar w:fldCharType="begin"/>
      </w:r>
      <w:r w:rsidRPr="00174CFA">
        <w:instrText xml:space="preserve"> PAGEREF _Toc346500395 \h </w:instrText>
      </w:r>
      <w:r w:rsidR="00850313" w:rsidRPr="00174CFA">
        <w:fldChar w:fldCharType="separate"/>
      </w:r>
      <w:r w:rsidR="0038652F">
        <w:t>5-58</w:t>
      </w:r>
      <w:r w:rsidR="00850313" w:rsidRPr="00174CFA">
        <w:fldChar w:fldCharType="end"/>
      </w:r>
    </w:p>
    <w:p w:rsidR="00170A56" w:rsidRPr="00174CFA" w:rsidRDefault="00170A56">
      <w:pPr>
        <w:pStyle w:val="TOC2"/>
        <w:tabs>
          <w:tab w:val="left" w:pos="1200"/>
        </w:tabs>
        <w:rPr>
          <w:rFonts w:asciiTheme="minorHAnsi" w:hAnsiTheme="minorHAnsi" w:cstheme="minorBidi"/>
          <w:kern w:val="2"/>
          <w:sz w:val="21"/>
        </w:rPr>
      </w:pPr>
      <w:r w:rsidRPr="00174CFA">
        <w:t>5.3</w:t>
      </w:r>
      <w:r w:rsidRPr="00174CFA">
        <w:rPr>
          <w:rFonts w:asciiTheme="minorHAnsi" w:hAnsiTheme="minorHAnsi" w:cstheme="minorBidi"/>
          <w:kern w:val="2"/>
          <w:sz w:val="21"/>
        </w:rPr>
        <w:tab/>
      </w:r>
      <w:r w:rsidRPr="00174CFA">
        <w:t>The boundary conditions in the chambers</w:t>
      </w:r>
      <w:r w:rsidRPr="00174CFA">
        <w:tab/>
      </w:r>
      <w:r w:rsidR="00850313" w:rsidRPr="00174CFA">
        <w:fldChar w:fldCharType="begin"/>
      </w:r>
      <w:r w:rsidRPr="00174CFA">
        <w:instrText xml:space="preserve"> PAGEREF _Toc346500396 \h </w:instrText>
      </w:r>
      <w:r w:rsidR="00850313" w:rsidRPr="00174CFA">
        <w:fldChar w:fldCharType="separate"/>
      </w:r>
      <w:r w:rsidR="0038652F">
        <w:t>5-60</w:t>
      </w:r>
      <w:r w:rsidR="00850313" w:rsidRPr="00174CFA">
        <w:fldChar w:fldCharType="end"/>
      </w:r>
    </w:p>
    <w:p w:rsidR="00170A56" w:rsidRPr="00174CFA" w:rsidRDefault="00170A56">
      <w:pPr>
        <w:pStyle w:val="TOC3"/>
        <w:tabs>
          <w:tab w:val="left" w:pos="1440"/>
        </w:tabs>
        <w:rPr>
          <w:rFonts w:asciiTheme="minorHAnsi" w:hAnsiTheme="minorHAnsi" w:cstheme="minorBidi"/>
          <w:kern w:val="2"/>
          <w:sz w:val="21"/>
        </w:rPr>
      </w:pPr>
      <w:r w:rsidRPr="00174CFA">
        <w:lastRenderedPageBreak/>
        <w:t>5.3.1</w:t>
      </w:r>
      <w:r w:rsidRPr="00174CFA">
        <w:rPr>
          <w:rFonts w:asciiTheme="minorHAnsi" w:hAnsiTheme="minorHAnsi" w:cstheme="minorBidi"/>
          <w:kern w:val="2"/>
          <w:sz w:val="21"/>
        </w:rPr>
        <w:tab/>
      </w:r>
      <w:r w:rsidRPr="00174CFA">
        <w:t>Velocity distribution of the diffusers in the chambers</w:t>
      </w:r>
      <w:r w:rsidRPr="00174CFA">
        <w:tab/>
      </w:r>
      <w:r w:rsidR="00850313" w:rsidRPr="00174CFA">
        <w:fldChar w:fldCharType="begin"/>
      </w:r>
      <w:r w:rsidRPr="00174CFA">
        <w:instrText xml:space="preserve"> PAGEREF _Toc346500397 \h </w:instrText>
      </w:r>
      <w:r w:rsidR="00850313" w:rsidRPr="00174CFA">
        <w:fldChar w:fldCharType="separate"/>
      </w:r>
      <w:r w:rsidR="0038652F">
        <w:t>5-60</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5.3.2 Temperature distribution of the back wall in the large chamber</w:t>
      </w:r>
      <w:r w:rsidRPr="00174CFA">
        <w:tab/>
      </w:r>
      <w:r w:rsidR="00850313" w:rsidRPr="00174CFA">
        <w:fldChar w:fldCharType="begin"/>
      </w:r>
      <w:r w:rsidRPr="00174CFA">
        <w:instrText xml:space="preserve"> PAGEREF _Toc346500398 \h </w:instrText>
      </w:r>
      <w:r w:rsidR="00850313" w:rsidRPr="00174CFA">
        <w:fldChar w:fldCharType="separate"/>
      </w:r>
      <w:r w:rsidR="0038652F">
        <w:t>5-63</w:t>
      </w:r>
      <w:r w:rsidR="00850313" w:rsidRPr="00174CFA">
        <w:fldChar w:fldCharType="end"/>
      </w:r>
    </w:p>
    <w:p w:rsidR="00170A56" w:rsidRPr="00174CFA" w:rsidRDefault="00170A56">
      <w:pPr>
        <w:pStyle w:val="TOC2"/>
        <w:tabs>
          <w:tab w:val="left" w:pos="1200"/>
        </w:tabs>
        <w:rPr>
          <w:rFonts w:asciiTheme="minorHAnsi" w:hAnsiTheme="minorHAnsi" w:cstheme="minorBidi"/>
          <w:kern w:val="2"/>
          <w:sz w:val="21"/>
        </w:rPr>
      </w:pPr>
      <w:r w:rsidRPr="00174CFA">
        <w:t>5.4</w:t>
      </w:r>
      <w:r w:rsidRPr="00174CFA">
        <w:rPr>
          <w:rFonts w:asciiTheme="minorHAnsi" w:hAnsiTheme="minorHAnsi" w:cstheme="minorBidi"/>
          <w:kern w:val="2"/>
          <w:sz w:val="21"/>
        </w:rPr>
        <w:tab/>
      </w:r>
      <w:r w:rsidRPr="00174CFA">
        <w:t>Airflow field and thermal distribution in the chambers</w:t>
      </w:r>
      <w:r w:rsidRPr="00174CFA">
        <w:tab/>
      </w:r>
      <w:r w:rsidR="00850313" w:rsidRPr="00174CFA">
        <w:fldChar w:fldCharType="begin"/>
      </w:r>
      <w:r w:rsidRPr="00174CFA">
        <w:instrText xml:space="preserve"> PAGEREF _Toc346500399 \h </w:instrText>
      </w:r>
      <w:r w:rsidR="00850313" w:rsidRPr="00174CFA">
        <w:fldChar w:fldCharType="separate"/>
      </w:r>
      <w:r w:rsidR="0038652F">
        <w:t>5-68</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5.4.1 Background airflow pattern and thermal distribution in the small chamber without a cough</w:t>
      </w:r>
      <w:r w:rsidRPr="00174CFA">
        <w:tab/>
      </w:r>
      <w:r w:rsidR="00850313" w:rsidRPr="00174CFA">
        <w:fldChar w:fldCharType="begin"/>
      </w:r>
      <w:r w:rsidRPr="00174CFA">
        <w:instrText xml:space="preserve"> PAGEREF _Toc346500400 \h </w:instrText>
      </w:r>
      <w:r w:rsidR="00850313" w:rsidRPr="00174CFA">
        <w:fldChar w:fldCharType="separate"/>
      </w:r>
      <w:r w:rsidR="0038652F">
        <w:t>5-69</w:t>
      </w:r>
      <w:r w:rsidR="00850313" w:rsidRPr="00174CFA">
        <w:fldChar w:fldCharType="end"/>
      </w:r>
    </w:p>
    <w:p w:rsidR="00170A56" w:rsidRPr="00174CFA" w:rsidRDefault="00170A56">
      <w:pPr>
        <w:pStyle w:val="TOC3"/>
        <w:rPr>
          <w:rFonts w:asciiTheme="minorHAnsi" w:hAnsiTheme="minorHAnsi" w:cstheme="minorBidi"/>
          <w:kern w:val="2"/>
          <w:sz w:val="21"/>
        </w:rPr>
      </w:pPr>
      <w:r w:rsidRPr="00174CFA">
        <w:t>5.4.2 BDV scheme in the large chamber</w:t>
      </w:r>
      <w:r w:rsidRPr="00174CFA">
        <w:tab/>
      </w:r>
      <w:r w:rsidR="00850313" w:rsidRPr="00174CFA">
        <w:fldChar w:fldCharType="begin"/>
      </w:r>
      <w:r w:rsidRPr="00174CFA">
        <w:instrText xml:space="preserve"> PAGEREF _Toc346500401 \h </w:instrText>
      </w:r>
      <w:r w:rsidR="00850313" w:rsidRPr="00174CFA">
        <w:fldChar w:fldCharType="separate"/>
      </w:r>
      <w:r w:rsidR="0038652F">
        <w:t>5-70</w:t>
      </w:r>
      <w:r w:rsidR="00850313" w:rsidRPr="00174CFA">
        <w:fldChar w:fldCharType="end"/>
      </w:r>
    </w:p>
    <w:p w:rsidR="00170A56" w:rsidRPr="00174CFA" w:rsidRDefault="00170A56">
      <w:pPr>
        <w:pStyle w:val="TOC3"/>
        <w:tabs>
          <w:tab w:val="left" w:pos="1440"/>
        </w:tabs>
        <w:rPr>
          <w:rFonts w:asciiTheme="minorHAnsi" w:hAnsiTheme="minorHAnsi" w:cstheme="minorBidi"/>
          <w:kern w:val="2"/>
          <w:sz w:val="21"/>
        </w:rPr>
      </w:pPr>
      <w:r w:rsidRPr="00174CFA">
        <w:t>5.4.3</w:t>
      </w:r>
      <w:r w:rsidRPr="00174CFA">
        <w:rPr>
          <w:rFonts w:asciiTheme="minorHAnsi" w:hAnsiTheme="minorHAnsi" w:cstheme="minorBidi"/>
          <w:kern w:val="2"/>
          <w:sz w:val="21"/>
        </w:rPr>
        <w:tab/>
      </w:r>
      <w:r w:rsidRPr="00174CFA">
        <w:t>MV scheme in the large chamber</w:t>
      </w:r>
      <w:r w:rsidRPr="00174CFA">
        <w:tab/>
      </w:r>
      <w:r w:rsidR="00850313" w:rsidRPr="00174CFA">
        <w:fldChar w:fldCharType="begin"/>
      </w:r>
      <w:r w:rsidRPr="00174CFA">
        <w:instrText xml:space="preserve"> PAGEREF _Toc346500402 \h </w:instrText>
      </w:r>
      <w:r w:rsidR="00850313" w:rsidRPr="00174CFA">
        <w:fldChar w:fldCharType="separate"/>
      </w:r>
      <w:r w:rsidR="0038652F">
        <w:t>5-71</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5.5 Airborne particle transmission and concentration distribution</w:t>
      </w:r>
      <w:r w:rsidRPr="00174CFA">
        <w:tab/>
      </w:r>
      <w:r w:rsidR="00850313" w:rsidRPr="00174CFA">
        <w:fldChar w:fldCharType="begin"/>
      </w:r>
      <w:r w:rsidRPr="00174CFA">
        <w:instrText xml:space="preserve"> PAGEREF _Toc346500403 \h </w:instrText>
      </w:r>
      <w:r w:rsidR="00850313" w:rsidRPr="00174CFA">
        <w:fldChar w:fldCharType="separate"/>
      </w:r>
      <w:r w:rsidR="0038652F">
        <w:t>5-73</w:t>
      </w:r>
      <w:r w:rsidR="00850313" w:rsidRPr="00174CFA">
        <w:fldChar w:fldCharType="end"/>
      </w:r>
    </w:p>
    <w:p w:rsidR="00170A56" w:rsidRPr="00174CFA" w:rsidRDefault="00170A56">
      <w:pPr>
        <w:pStyle w:val="TOC3"/>
        <w:tabs>
          <w:tab w:val="left" w:pos="1440"/>
        </w:tabs>
        <w:rPr>
          <w:rFonts w:asciiTheme="minorHAnsi" w:hAnsiTheme="minorHAnsi" w:cstheme="minorBidi"/>
          <w:kern w:val="2"/>
          <w:sz w:val="21"/>
        </w:rPr>
      </w:pPr>
      <w:r w:rsidRPr="00174CFA">
        <w:t>5.5.1</w:t>
      </w:r>
      <w:r w:rsidRPr="00174CFA">
        <w:rPr>
          <w:rFonts w:asciiTheme="minorHAnsi" w:hAnsiTheme="minorHAnsi" w:cstheme="minorBidi"/>
          <w:kern w:val="2"/>
          <w:sz w:val="21"/>
        </w:rPr>
        <w:tab/>
      </w:r>
      <w:r w:rsidRPr="00174CFA">
        <w:t>Short term disease transmission due to person to person coughing</w:t>
      </w:r>
      <w:r w:rsidRPr="00174CFA">
        <w:tab/>
      </w:r>
      <w:r w:rsidR="00850313" w:rsidRPr="00174CFA">
        <w:fldChar w:fldCharType="begin"/>
      </w:r>
      <w:r w:rsidRPr="00174CFA">
        <w:instrText xml:space="preserve"> PAGEREF _Toc346500404 \h </w:instrText>
      </w:r>
      <w:r w:rsidR="00850313" w:rsidRPr="00174CFA">
        <w:fldChar w:fldCharType="separate"/>
      </w:r>
      <w:r w:rsidR="0038652F">
        <w:t>5-73</w:t>
      </w:r>
      <w:r w:rsidR="00850313" w:rsidRPr="00174CFA">
        <w:fldChar w:fldCharType="end"/>
      </w:r>
    </w:p>
    <w:p w:rsidR="00170A56" w:rsidRPr="00174CFA" w:rsidRDefault="00170A56">
      <w:pPr>
        <w:pStyle w:val="TOC3"/>
        <w:tabs>
          <w:tab w:val="left" w:pos="1440"/>
        </w:tabs>
        <w:rPr>
          <w:rFonts w:asciiTheme="minorHAnsi" w:hAnsiTheme="minorHAnsi" w:cstheme="minorBidi"/>
          <w:kern w:val="2"/>
          <w:sz w:val="21"/>
        </w:rPr>
      </w:pPr>
      <w:r w:rsidRPr="00174CFA">
        <w:t>5.5.2</w:t>
      </w:r>
      <w:r w:rsidRPr="00174CFA">
        <w:rPr>
          <w:rFonts w:asciiTheme="minorHAnsi" w:hAnsiTheme="minorHAnsi" w:cstheme="minorBidi"/>
          <w:kern w:val="2"/>
          <w:sz w:val="21"/>
        </w:rPr>
        <w:tab/>
      </w:r>
      <w:r w:rsidRPr="00174CFA">
        <w:t>Airborne particle distribution in large chamber</w:t>
      </w:r>
      <w:r w:rsidRPr="00174CFA">
        <w:tab/>
      </w:r>
      <w:r w:rsidR="00850313" w:rsidRPr="00174CFA">
        <w:fldChar w:fldCharType="begin"/>
      </w:r>
      <w:r w:rsidRPr="00174CFA">
        <w:instrText xml:space="preserve"> PAGEREF _Toc346500405 \h </w:instrText>
      </w:r>
      <w:r w:rsidR="00850313" w:rsidRPr="00174CFA">
        <w:fldChar w:fldCharType="separate"/>
      </w:r>
      <w:r w:rsidR="0038652F">
        <w:t>5-78</w:t>
      </w:r>
      <w:r w:rsidR="00850313" w:rsidRPr="00174CFA">
        <w:fldChar w:fldCharType="end"/>
      </w:r>
    </w:p>
    <w:p w:rsidR="00170A56" w:rsidRPr="00174CFA" w:rsidRDefault="00170A56">
      <w:pPr>
        <w:pStyle w:val="TOC2"/>
        <w:tabs>
          <w:tab w:val="left" w:pos="1200"/>
        </w:tabs>
        <w:rPr>
          <w:rFonts w:asciiTheme="minorHAnsi" w:hAnsiTheme="minorHAnsi" w:cstheme="minorBidi"/>
          <w:kern w:val="2"/>
          <w:sz w:val="21"/>
        </w:rPr>
      </w:pPr>
      <w:r w:rsidRPr="00174CFA">
        <w:t>5.6</w:t>
      </w:r>
      <w:r w:rsidRPr="00174CFA">
        <w:rPr>
          <w:rFonts w:asciiTheme="minorHAnsi" w:hAnsiTheme="minorHAnsi" w:cstheme="minorBidi"/>
          <w:kern w:val="2"/>
          <w:sz w:val="21"/>
        </w:rPr>
        <w:tab/>
      </w:r>
      <w:r w:rsidRPr="00174CFA">
        <w:t>Sensitivity Analysis of  the input parameters in the simulation</w:t>
      </w:r>
      <w:r w:rsidRPr="00174CFA">
        <w:tab/>
      </w:r>
      <w:r w:rsidR="00850313" w:rsidRPr="00174CFA">
        <w:fldChar w:fldCharType="begin"/>
      </w:r>
      <w:r w:rsidRPr="00174CFA">
        <w:instrText xml:space="preserve"> PAGEREF _Toc346500406 \h </w:instrText>
      </w:r>
      <w:r w:rsidR="00850313" w:rsidRPr="00174CFA">
        <w:fldChar w:fldCharType="separate"/>
      </w:r>
      <w:r w:rsidR="0038652F">
        <w:t>5-92</w:t>
      </w:r>
      <w:r w:rsidR="00850313" w:rsidRPr="00174CFA">
        <w:fldChar w:fldCharType="end"/>
      </w:r>
    </w:p>
    <w:p w:rsidR="00170A56" w:rsidRPr="00174CFA" w:rsidRDefault="00170A56">
      <w:pPr>
        <w:pStyle w:val="TOC3"/>
        <w:tabs>
          <w:tab w:val="left" w:pos="1440"/>
        </w:tabs>
        <w:rPr>
          <w:rFonts w:asciiTheme="minorHAnsi" w:hAnsiTheme="minorHAnsi" w:cstheme="minorBidi"/>
          <w:kern w:val="2"/>
          <w:sz w:val="21"/>
        </w:rPr>
      </w:pPr>
      <w:r w:rsidRPr="00174CFA">
        <w:t>5.6.1</w:t>
      </w:r>
      <w:r w:rsidRPr="00174CFA">
        <w:rPr>
          <w:rFonts w:asciiTheme="minorHAnsi" w:hAnsiTheme="minorHAnsi" w:cstheme="minorBidi"/>
          <w:kern w:val="2"/>
          <w:sz w:val="21"/>
        </w:rPr>
        <w:tab/>
      </w:r>
      <w:r w:rsidRPr="00174CFA">
        <w:t>The effect of particle number</w:t>
      </w:r>
      <w:r w:rsidRPr="00174CFA">
        <w:tab/>
      </w:r>
      <w:r w:rsidR="00850313" w:rsidRPr="00174CFA">
        <w:fldChar w:fldCharType="begin"/>
      </w:r>
      <w:r w:rsidRPr="00174CFA">
        <w:instrText xml:space="preserve"> PAGEREF _Toc346500407 \h </w:instrText>
      </w:r>
      <w:r w:rsidR="00850313" w:rsidRPr="00174CFA">
        <w:fldChar w:fldCharType="separate"/>
      </w:r>
      <w:r w:rsidR="0038652F">
        <w:t>5-92</w:t>
      </w:r>
      <w:r w:rsidR="00850313" w:rsidRPr="00174CFA">
        <w:fldChar w:fldCharType="end"/>
      </w:r>
    </w:p>
    <w:p w:rsidR="00170A56" w:rsidRPr="00174CFA" w:rsidRDefault="00170A56">
      <w:pPr>
        <w:pStyle w:val="TOC3"/>
        <w:tabs>
          <w:tab w:val="left" w:pos="1440"/>
        </w:tabs>
        <w:rPr>
          <w:rFonts w:asciiTheme="minorHAnsi" w:hAnsiTheme="minorHAnsi" w:cstheme="minorBidi"/>
          <w:kern w:val="2"/>
          <w:sz w:val="21"/>
        </w:rPr>
      </w:pPr>
      <w:r w:rsidRPr="00174CFA">
        <w:t>5.6.2</w:t>
      </w:r>
      <w:r w:rsidRPr="00174CFA">
        <w:rPr>
          <w:rFonts w:asciiTheme="minorHAnsi" w:hAnsiTheme="minorHAnsi" w:cstheme="minorBidi"/>
          <w:kern w:val="2"/>
          <w:sz w:val="21"/>
        </w:rPr>
        <w:tab/>
      </w:r>
      <w:r w:rsidRPr="00174CFA">
        <w:t>The effect of time step for unsteady simulation</w:t>
      </w:r>
      <w:r w:rsidRPr="00174CFA">
        <w:tab/>
      </w:r>
      <w:r w:rsidR="00850313" w:rsidRPr="00174CFA">
        <w:fldChar w:fldCharType="begin"/>
      </w:r>
      <w:r w:rsidRPr="00174CFA">
        <w:instrText xml:space="preserve"> PAGEREF _Toc346500408 \h </w:instrText>
      </w:r>
      <w:r w:rsidR="00850313" w:rsidRPr="00174CFA">
        <w:fldChar w:fldCharType="separate"/>
      </w:r>
      <w:r w:rsidR="0038652F">
        <w:t>5-93</w:t>
      </w:r>
      <w:r w:rsidR="00850313" w:rsidRPr="00174CFA">
        <w:fldChar w:fldCharType="end"/>
      </w:r>
    </w:p>
    <w:p w:rsidR="00170A56" w:rsidRPr="00174CFA" w:rsidRDefault="00170A56">
      <w:pPr>
        <w:pStyle w:val="TOC3"/>
        <w:tabs>
          <w:tab w:val="left" w:pos="1440"/>
        </w:tabs>
        <w:rPr>
          <w:rFonts w:asciiTheme="minorHAnsi" w:hAnsiTheme="minorHAnsi" w:cstheme="minorBidi"/>
          <w:kern w:val="2"/>
          <w:sz w:val="21"/>
        </w:rPr>
      </w:pPr>
      <w:r w:rsidRPr="00174CFA">
        <w:t>5.6.3</w:t>
      </w:r>
      <w:r w:rsidRPr="00174CFA">
        <w:rPr>
          <w:rFonts w:asciiTheme="minorHAnsi" w:hAnsiTheme="minorHAnsi" w:cstheme="minorBidi"/>
          <w:kern w:val="2"/>
          <w:sz w:val="21"/>
        </w:rPr>
        <w:tab/>
      </w:r>
      <w:r w:rsidRPr="00174CFA">
        <w:t>Effect of the cell geometry</w:t>
      </w:r>
      <w:r w:rsidRPr="00174CFA">
        <w:tab/>
      </w:r>
      <w:r w:rsidR="00850313" w:rsidRPr="00174CFA">
        <w:fldChar w:fldCharType="begin"/>
      </w:r>
      <w:r w:rsidRPr="00174CFA">
        <w:instrText xml:space="preserve"> PAGEREF _Toc346500409 \h </w:instrText>
      </w:r>
      <w:r w:rsidR="00850313" w:rsidRPr="00174CFA">
        <w:fldChar w:fldCharType="separate"/>
      </w:r>
      <w:r w:rsidR="0038652F">
        <w:t>5-95</w:t>
      </w:r>
      <w:r w:rsidR="00850313" w:rsidRPr="00174CFA">
        <w:fldChar w:fldCharType="end"/>
      </w:r>
    </w:p>
    <w:p w:rsidR="00170A56" w:rsidRPr="00174CFA" w:rsidRDefault="00170A56">
      <w:pPr>
        <w:pStyle w:val="TOC3"/>
        <w:tabs>
          <w:tab w:val="left" w:pos="1440"/>
        </w:tabs>
        <w:rPr>
          <w:rFonts w:asciiTheme="minorHAnsi" w:hAnsiTheme="minorHAnsi" w:cstheme="minorBidi"/>
          <w:kern w:val="2"/>
          <w:sz w:val="21"/>
        </w:rPr>
      </w:pPr>
      <w:r w:rsidRPr="00174CFA">
        <w:t>5.6.4</w:t>
      </w:r>
      <w:r w:rsidRPr="00174CFA">
        <w:rPr>
          <w:rFonts w:asciiTheme="minorHAnsi" w:hAnsiTheme="minorHAnsi" w:cstheme="minorBidi"/>
          <w:kern w:val="2"/>
          <w:sz w:val="21"/>
        </w:rPr>
        <w:tab/>
      </w:r>
      <w:r w:rsidRPr="00174CFA">
        <w:t>Effect of redistribution of thermal sources</w:t>
      </w:r>
      <w:r w:rsidRPr="00174CFA">
        <w:tab/>
      </w:r>
      <w:r w:rsidR="00850313" w:rsidRPr="00174CFA">
        <w:fldChar w:fldCharType="begin"/>
      </w:r>
      <w:r w:rsidRPr="00174CFA">
        <w:instrText xml:space="preserve"> PAGEREF _Toc346500410 \h </w:instrText>
      </w:r>
      <w:r w:rsidR="00850313" w:rsidRPr="00174CFA">
        <w:fldChar w:fldCharType="separate"/>
      </w:r>
      <w:r w:rsidR="0038652F">
        <w:t>5-100</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5.7 Computational resources</w:t>
      </w:r>
      <w:r w:rsidRPr="00174CFA">
        <w:tab/>
      </w:r>
      <w:r w:rsidR="00850313" w:rsidRPr="00174CFA">
        <w:fldChar w:fldCharType="begin"/>
      </w:r>
      <w:r w:rsidRPr="00174CFA">
        <w:instrText xml:space="preserve"> PAGEREF _Toc346500411 \h </w:instrText>
      </w:r>
      <w:r w:rsidR="00850313" w:rsidRPr="00174CFA">
        <w:fldChar w:fldCharType="separate"/>
      </w:r>
      <w:r w:rsidR="0038652F">
        <w:t>5-104</w:t>
      </w:r>
      <w:r w:rsidR="00850313" w:rsidRPr="00174CFA">
        <w:fldChar w:fldCharType="end"/>
      </w:r>
    </w:p>
    <w:p w:rsidR="00170A56" w:rsidRPr="00174CFA" w:rsidRDefault="00170A56">
      <w:pPr>
        <w:pStyle w:val="TOC1"/>
        <w:rPr>
          <w:rFonts w:asciiTheme="minorHAnsi" w:hAnsiTheme="minorHAnsi" w:cstheme="minorBidi"/>
          <w:b w:val="0"/>
          <w:caps w:val="0"/>
          <w:kern w:val="2"/>
          <w:sz w:val="21"/>
        </w:rPr>
      </w:pPr>
      <w:r w:rsidRPr="00174CFA">
        <w:rPr>
          <w:rFonts w:ascii="Swis721 BlkOul BT" w:hAnsi="Swis721 BlkOul BT"/>
          <w:i/>
          <w:position w:val="-12"/>
        </w:rPr>
        <w:t>6</w:t>
      </w:r>
      <w:r w:rsidRPr="00174CFA">
        <w:rPr>
          <w:rFonts w:asciiTheme="minorHAnsi" w:hAnsiTheme="minorHAnsi" w:cstheme="minorBidi"/>
          <w:b w:val="0"/>
          <w:caps w:val="0"/>
          <w:kern w:val="2"/>
          <w:sz w:val="21"/>
        </w:rPr>
        <w:tab/>
      </w:r>
      <w:r w:rsidRPr="00174CFA">
        <w:t>Conclusions</w:t>
      </w:r>
      <w:r w:rsidRPr="00174CFA">
        <w:tab/>
      </w:r>
      <w:r w:rsidR="00850313" w:rsidRPr="00174CFA">
        <w:fldChar w:fldCharType="begin"/>
      </w:r>
      <w:r w:rsidRPr="00174CFA">
        <w:instrText xml:space="preserve"> PAGEREF _Toc346500412 \h </w:instrText>
      </w:r>
      <w:r w:rsidR="00850313" w:rsidRPr="00174CFA">
        <w:fldChar w:fldCharType="separate"/>
      </w:r>
      <w:r w:rsidR="0038652F">
        <w:t>6-108</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6.1 Modeling of unsteady-state cough jet</w:t>
      </w:r>
      <w:r w:rsidRPr="00174CFA">
        <w:tab/>
      </w:r>
      <w:r w:rsidR="00850313" w:rsidRPr="00174CFA">
        <w:fldChar w:fldCharType="begin"/>
      </w:r>
      <w:r w:rsidRPr="00174CFA">
        <w:instrText xml:space="preserve"> PAGEREF _Toc346500413 \h </w:instrText>
      </w:r>
      <w:r w:rsidR="00850313" w:rsidRPr="00174CFA">
        <w:fldChar w:fldCharType="separate"/>
      </w:r>
      <w:r w:rsidR="0038652F">
        <w:t>6-108</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6.2 Modeling of particle dispersion in a person to person cough exposure scenario</w:t>
      </w:r>
      <w:r w:rsidRPr="00174CFA">
        <w:tab/>
      </w:r>
      <w:r w:rsidR="00850313" w:rsidRPr="00174CFA">
        <w:fldChar w:fldCharType="begin"/>
      </w:r>
      <w:r w:rsidRPr="00174CFA">
        <w:instrText xml:space="preserve"> PAGEREF _Toc346500414 \h </w:instrText>
      </w:r>
      <w:r w:rsidR="00850313" w:rsidRPr="00174CFA">
        <w:fldChar w:fldCharType="separate"/>
      </w:r>
      <w:r w:rsidR="0038652F">
        <w:t>6-108</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6.3 Dispersion particles caught by supply jet or thermal plume</w:t>
      </w:r>
      <w:r w:rsidRPr="00174CFA">
        <w:tab/>
      </w:r>
      <w:r w:rsidR="00850313" w:rsidRPr="00174CFA">
        <w:fldChar w:fldCharType="begin"/>
      </w:r>
      <w:r w:rsidRPr="00174CFA">
        <w:instrText xml:space="preserve"> PAGEREF _Toc346500415 \h </w:instrText>
      </w:r>
      <w:r w:rsidR="00850313" w:rsidRPr="00174CFA">
        <w:fldChar w:fldCharType="separate"/>
      </w:r>
      <w:r w:rsidR="0038652F">
        <w:t>6-109</w:t>
      </w:r>
      <w:r w:rsidR="00850313" w:rsidRPr="00174CFA">
        <w:fldChar w:fldCharType="end"/>
      </w:r>
    </w:p>
    <w:p w:rsidR="00170A56" w:rsidRPr="00174CFA" w:rsidRDefault="00170A56">
      <w:pPr>
        <w:pStyle w:val="TOC2"/>
        <w:rPr>
          <w:rFonts w:asciiTheme="minorHAnsi" w:hAnsiTheme="minorHAnsi" w:cstheme="minorBidi"/>
          <w:kern w:val="2"/>
          <w:sz w:val="21"/>
        </w:rPr>
      </w:pPr>
      <w:r w:rsidRPr="00174CFA">
        <w:t>6.4 Impact of simulation parameters</w:t>
      </w:r>
      <w:r w:rsidRPr="00174CFA">
        <w:tab/>
      </w:r>
      <w:r w:rsidR="00850313" w:rsidRPr="00174CFA">
        <w:fldChar w:fldCharType="begin"/>
      </w:r>
      <w:r w:rsidRPr="00174CFA">
        <w:instrText xml:space="preserve"> PAGEREF _Toc346500416 \h </w:instrText>
      </w:r>
      <w:r w:rsidR="00850313" w:rsidRPr="00174CFA">
        <w:fldChar w:fldCharType="separate"/>
      </w:r>
      <w:r w:rsidR="0038652F">
        <w:t>6-110</w:t>
      </w:r>
      <w:r w:rsidR="00850313" w:rsidRPr="00174CFA">
        <w:fldChar w:fldCharType="end"/>
      </w:r>
    </w:p>
    <w:p w:rsidR="00170A56" w:rsidRPr="00174CFA" w:rsidRDefault="00170A56">
      <w:pPr>
        <w:pStyle w:val="TOC1"/>
        <w:rPr>
          <w:rFonts w:asciiTheme="minorHAnsi" w:hAnsiTheme="minorHAnsi" w:cstheme="minorBidi"/>
          <w:b w:val="0"/>
          <w:caps w:val="0"/>
          <w:kern w:val="2"/>
          <w:sz w:val="21"/>
        </w:rPr>
      </w:pPr>
      <w:r w:rsidRPr="00174CFA">
        <w:rPr>
          <w:rFonts w:ascii="Swis721 BlkOul BT" w:hAnsi="Swis721 BlkOul BT"/>
          <w:i/>
          <w:position w:val="-12"/>
        </w:rPr>
        <w:t>7</w:t>
      </w:r>
      <w:r w:rsidRPr="00174CFA">
        <w:rPr>
          <w:rFonts w:asciiTheme="minorHAnsi" w:hAnsiTheme="minorHAnsi" w:cstheme="minorBidi"/>
          <w:b w:val="0"/>
          <w:caps w:val="0"/>
          <w:kern w:val="2"/>
          <w:sz w:val="21"/>
        </w:rPr>
        <w:tab/>
      </w:r>
      <w:r w:rsidRPr="00174CFA">
        <w:t>References</w:t>
      </w:r>
      <w:r w:rsidRPr="00174CFA">
        <w:tab/>
      </w:r>
      <w:r w:rsidR="00850313" w:rsidRPr="00174CFA">
        <w:fldChar w:fldCharType="begin"/>
      </w:r>
      <w:r w:rsidRPr="00174CFA">
        <w:instrText xml:space="preserve"> PAGEREF _Toc346500417 \h </w:instrText>
      </w:r>
      <w:r w:rsidR="00850313" w:rsidRPr="00174CFA">
        <w:fldChar w:fldCharType="separate"/>
      </w:r>
      <w:r w:rsidR="0038652F">
        <w:t>7-111</w:t>
      </w:r>
      <w:r w:rsidR="00850313" w:rsidRPr="00174CFA">
        <w:fldChar w:fldCharType="end"/>
      </w:r>
    </w:p>
    <w:p w:rsidR="00D85A42" w:rsidRPr="00174CFA" w:rsidRDefault="00850313" w:rsidP="005E0D25">
      <w:pPr>
        <w:sectPr w:rsidR="00D85A42" w:rsidRPr="00174CFA" w:rsidSect="00452A68">
          <w:type w:val="oddPage"/>
          <w:pgSz w:w="12240" w:h="15840" w:code="1"/>
          <w:pgMar w:top="1440" w:right="1800" w:bottom="1440" w:left="1800" w:header="720" w:footer="720" w:gutter="0"/>
          <w:pgNumType w:fmt="lowerRoman"/>
          <w:cols w:space="720"/>
          <w:titlePg/>
        </w:sectPr>
      </w:pPr>
      <w:r w:rsidRPr="00174CFA">
        <w:fldChar w:fldCharType="end"/>
      </w:r>
    </w:p>
    <w:p w:rsidR="00D85A42" w:rsidRPr="00174CFA" w:rsidRDefault="00D85A42" w:rsidP="00397CF1">
      <w:pPr>
        <w:pStyle w:val="SectionTitleOnly"/>
        <w:spacing w:before="0"/>
        <w:outlineLvl w:val="0"/>
      </w:pPr>
      <w:r w:rsidRPr="00174CFA">
        <w:rPr>
          <w:lang w:eastAsia="en-US"/>
        </w:rPr>
        <w:lastRenderedPageBreak/>
        <w:t>List</w:t>
      </w:r>
      <w:r w:rsidRPr="00174CFA">
        <w:t xml:space="preserve"> </w:t>
      </w:r>
      <w:r w:rsidRPr="00174CFA">
        <w:rPr>
          <w:lang w:eastAsia="en-US"/>
        </w:rPr>
        <w:t>of</w:t>
      </w:r>
      <w:r w:rsidRPr="00174CFA">
        <w:t xml:space="preserve"> Figures</w:t>
      </w:r>
    </w:p>
    <w:p w:rsidR="00F672C7" w:rsidRPr="00174CFA" w:rsidRDefault="00F672C7" w:rsidP="00F672C7">
      <w:pPr>
        <w:pStyle w:val="TableofFigures"/>
        <w:rPr>
          <w:rFonts w:ascii="Times New Roman" w:eastAsiaTheme="minorEastAsia" w:hAnsi="Times New Roman"/>
          <w:szCs w:val="22"/>
        </w:rPr>
      </w:pPr>
    </w:p>
    <w:p w:rsidR="00170A56" w:rsidRPr="00174CFA" w:rsidRDefault="00850313">
      <w:pPr>
        <w:pStyle w:val="TableofFigures"/>
        <w:rPr>
          <w:rFonts w:eastAsiaTheme="minorEastAsia" w:cstheme="minorBidi"/>
          <w:bCs w:val="0"/>
          <w:kern w:val="2"/>
          <w:sz w:val="21"/>
          <w:szCs w:val="22"/>
        </w:rPr>
      </w:pPr>
      <w:r w:rsidRPr="00174CFA">
        <w:rPr>
          <w:rFonts w:ascii="Times New Roman" w:hAnsi="Times New Roman"/>
          <w:szCs w:val="22"/>
        </w:rPr>
        <w:fldChar w:fldCharType="begin"/>
      </w:r>
      <w:r w:rsidR="00F672C7" w:rsidRPr="00174CFA">
        <w:rPr>
          <w:rFonts w:ascii="Times New Roman" w:hAnsi="Times New Roman"/>
          <w:szCs w:val="22"/>
        </w:rPr>
        <w:instrText xml:space="preserve"> TOC \h \z \c "Figure " </w:instrText>
      </w:r>
      <w:r w:rsidRPr="00174CFA">
        <w:rPr>
          <w:rFonts w:ascii="Times New Roman" w:hAnsi="Times New Roman"/>
          <w:szCs w:val="22"/>
        </w:rPr>
        <w:fldChar w:fldCharType="separate"/>
      </w:r>
      <w:hyperlink w:anchor="_Toc346500418" w:history="1">
        <w:r w:rsidR="00170A56" w:rsidRPr="00174CFA">
          <w:rPr>
            <w:rStyle w:val="Hyperlink"/>
            <w:color w:val="auto"/>
          </w:rPr>
          <w:t>Figure 3</w:t>
        </w:r>
        <w:r w:rsidR="00170A56" w:rsidRPr="00174CFA">
          <w:rPr>
            <w:rStyle w:val="Hyperlink"/>
            <w:color w:val="auto"/>
          </w:rPr>
          <w:noBreakHyphen/>
          <w:t>1: The large chamber and HVAC systems for indoor environmental control</w:t>
        </w:r>
        <w:r w:rsidR="00170A56" w:rsidRPr="00174CFA">
          <w:rPr>
            <w:webHidden/>
          </w:rPr>
          <w:tab/>
        </w:r>
        <w:r w:rsidRPr="00174CFA">
          <w:rPr>
            <w:webHidden/>
          </w:rPr>
          <w:fldChar w:fldCharType="begin"/>
        </w:r>
        <w:r w:rsidR="00170A56" w:rsidRPr="00174CFA">
          <w:rPr>
            <w:webHidden/>
          </w:rPr>
          <w:instrText xml:space="preserve"> PAGEREF _Toc346500418 \h </w:instrText>
        </w:r>
        <w:r w:rsidRPr="00174CFA">
          <w:rPr>
            <w:webHidden/>
          </w:rPr>
        </w:r>
        <w:r w:rsidRPr="00174CFA">
          <w:rPr>
            <w:webHidden/>
          </w:rPr>
          <w:fldChar w:fldCharType="separate"/>
        </w:r>
        <w:r w:rsidR="0038652F">
          <w:rPr>
            <w:webHidden/>
          </w:rPr>
          <w:t>3-7</w:t>
        </w:r>
        <w:r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19" w:history="1">
        <w:r w:rsidR="00170A56" w:rsidRPr="00174CFA">
          <w:rPr>
            <w:rStyle w:val="Hyperlink"/>
            <w:color w:val="auto"/>
          </w:rPr>
          <w:t>Figure 3</w:t>
        </w:r>
        <w:r w:rsidR="00170A56" w:rsidRPr="00174CFA">
          <w:rPr>
            <w:rStyle w:val="Hyperlink"/>
            <w:color w:val="auto"/>
          </w:rPr>
          <w:noBreakHyphen/>
          <w:t>2: The hydronic heating/cooling system in the external wall</w:t>
        </w:r>
        <w:r w:rsidR="00170A56" w:rsidRPr="00174CFA">
          <w:rPr>
            <w:webHidden/>
          </w:rPr>
          <w:tab/>
        </w:r>
        <w:r w:rsidR="00850313" w:rsidRPr="00174CFA">
          <w:rPr>
            <w:webHidden/>
          </w:rPr>
          <w:fldChar w:fldCharType="begin"/>
        </w:r>
        <w:r w:rsidR="00170A56" w:rsidRPr="00174CFA">
          <w:rPr>
            <w:webHidden/>
          </w:rPr>
          <w:instrText xml:space="preserve"> PAGEREF _Toc346500419 \h </w:instrText>
        </w:r>
        <w:r w:rsidR="00850313" w:rsidRPr="00174CFA">
          <w:rPr>
            <w:webHidden/>
          </w:rPr>
        </w:r>
        <w:r w:rsidR="00850313" w:rsidRPr="00174CFA">
          <w:rPr>
            <w:webHidden/>
          </w:rPr>
          <w:fldChar w:fldCharType="separate"/>
        </w:r>
        <w:r w:rsidR="0038652F">
          <w:rPr>
            <w:webHidden/>
          </w:rPr>
          <w:t>3-8</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20" w:history="1">
        <w:r w:rsidR="00170A56" w:rsidRPr="00174CFA">
          <w:rPr>
            <w:rStyle w:val="Hyperlink"/>
            <w:color w:val="auto"/>
          </w:rPr>
          <w:t>Figure 3</w:t>
        </w:r>
        <w:r w:rsidR="00170A56" w:rsidRPr="00174CFA">
          <w:rPr>
            <w:rStyle w:val="Hyperlink"/>
            <w:color w:val="auto"/>
          </w:rPr>
          <w:noBreakHyphen/>
          <w:t>3: The small cubic chamber for experiments related to coughing</w:t>
        </w:r>
        <w:r w:rsidR="00170A56" w:rsidRPr="00174CFA">
          <w:rPr>
            <w:webHidden/>
          </w:rPr>
          <w:tab/>
        </w:r>
        <w:r w:rsidR="00850313" w:rsidRPr="00174CFA">
          <w:rPr>
            <w:webHidden/>
          </w:rPr>
          <w:fldChar w:fldCharType="begin"/>
        </w:r>
        <w:r w:rsidR="00170A56" w:rsidRPr="00174CFA">
          <w:rPr>
            <w:webHidden/>
          </w:rPr>
          <w:instrText xml:space="preserve"> PAGEREF _Toc346500420 \h </w:instrText>
        </w:r>
        <w:r w:rsidR="00850313" w:rsidRPr="00174CFA">
          <w:rPr>
            <w:webHidden/>
          </w:rPr>
        </w:r>
        <w:r w:rsidR="00850313" w:rsidRPr="00174CFA">
          <w:rPr>
            <w:webHidden/>
          </w:rPr>
          <w:fldChar w:fldCharType="separate"/>
        </w:r>
        <w:r w:rsidR="0038652F">
          <w:rPr>
            <w:webHidden/>
          </w:rPr>
          <w:t>3-8</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21" w:history="1">
        <w:r w:rsidR="00170A56" w:rsidRPr="00174CFA">
          <w:rPr>
            <w:rStyle w:val="Hyperlink"/>
            <w:color w:val="auto"/>
          </w:rPr>
          <w:t>Figure 3</w:t>
        </w:r>
        <w:r w:rsidR="00170A56" w:rsidRPr="00174CFA">
          <w:rPr>
            <w:rStyle w:val="Hyperlink"/>
            <w:color w:val="auto"/>
          </w:rPr>
          <w:noBreakHyphen/>
          <w:t>4: Latex particle solution and Collison Nebulizer particle generator</w:t>
        </w:r>
        <w:r w:rsidR="00170A56" w:rsidRPr="00174CFA">
          <w:rPr>
            <w:webHidden/>
          </w:rPr>
          <w:tab/>
        </w:r>
        <w:r w:rsidR="00850313" w:rsidRPr="00174CFA">
          <w:rPr>
            <w:webHidden/>
          </w:rPr>
          <w:fldChar w:fldCharType="begin"/>
        </w:r>
        <w:r w:rsidR="00170A56" w:rsidRPr="00174CFA">
          <w:rPr>
            <w:webHidden/>
          </w:rPr>
          <w:instrText xml:space="preserve"> PAGEREF _Toc346500421 \h </w:instrText>
        </w:r>
        <w:r w:rsidR="00850313" w:rsidRPr="00174CFA">
          <w:rPr>
            <w:webHidden/>
          </w:rPr>
        </w:r>
        <w:r w:rsidR="00850313" w:rsidRPr="00174CFA">
          <w:rPr>
            <w:webHidden/>
          </w:rPr>
          <w:fldChar w:fldCharType="separate"/>
        </w:r>
        <w:r w:rsidR="0038652F">
          <w:rPr>
            <w:webHidden/>
          </w:rPr>
          <w:t>3-9</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22" w:history="1">
        <w:r w:rsidR="00170A56" w:rsidRPr="00174CFA">
          <w:rPr>
            <w:rStyle w:val="Hyperlink"/>
            <w:color w:val="auto"/>
          </w:rPr>
          <w:t>Figure 3</w:t>
        </w:r>
        <w:r w:rsidR="00170A56" w:rsidRPr="00174CFA">
          <w:rPr>
            <w:rStyle w:val="Hyperlink"/>
            <w:color w:val="auto"/>
          </w:rPr>
          <w:noBreakHyphen/>
          <w:t>5: The number distribution of AC dust for large particle injections</w:t>
        </w:r>
        <w:r w:rsidR="00170A56" w:rsidRPr="00174CFA">
          <w:rPr>
            <w:webHidden/>
          </w:rPr>
          <w:tab/>
        </w:r>
        <w:r w:rsidR="00850313" w:rsidRPr="00174CFA">
          <w:rPr>
            <w:webHidden/>
          </w:rPr>
          <w:fldChar w:fldCharType="begin"/>
        </w:r>
        <w:r w:rsidR="00170A56" w:rsidRPr="00174CFA">
          <w:rPr>
            <w:webHidden/>
          </w:rPr>
          <w:instrText xml:space="preserve"> PAGEREF _Toc346500422 \h </w:instrText>
        </w:r>
        <w:r w:rsidR="00850313" w:rsidRPr="00174CFA">
          <w:rPr>
            <w:webHidden/>
          </w:rPr>
        </w:r>
        <w:r w:rsidR="00850313" w:rsidRPr="00174CFA">
          <w:rPr>
            <w:webHidden/>
          </w:rPr>
          <w:fldChar w:fldCharType="separate"/>
        </w:r>
        <w:r w:rsidR="0038652F">
          <w:rPr>
            <w:webHidden/>
          </w:rPr>
          <w:t>3-10</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r>
        <w:fldChar w:fldCharType="begin"/>
      </w:r>
      <w:r>
        <w:instrText xml:space="preserve"> HYPERLINK \l "_Toc346500423" </w:instrText>
      </w:r>
      <w:r>
        <w:fldChar w:fldCharType="separate"/>
      </w:r>
      <w:r w:rsidR="00170A56" w:rsidRPr="00174CFA">
        <w:rPr>
          <w:rStyle w:val="Hyperlink"/>
          <w:color w:val="auto"/>
        </w:rPr>
        <w:t>Figure 3</w:t>
      </w:r>
      <w:r w:rsidR="00170A56" w:rsidRPr="00174CFA">
        <w:rPr>
          <w:rStyle w:val="Hyperlink"/>
          <w:color w:val="auto"/>
        </w:rPr>
        <w:noBreakHyphen/>
        <w:t>6: Arizona test dust and the particle generator ("</w:t>
      </w:r>
      <w:del w:id="4" w:author="CFDprc1" w:date="2013-04-22T13:37:00Z">
        <w:r w:rsidR="00170A56" w:rsidRPr="00174CFA" w:rsidDel="00F1423B">
          <w:rPr>
            <w:rStyle w:val="Hyperlink"/>
            <w:color w:val="auto"/>
          </w:rPr>
          <w:delText>Bomb</w:delText>
        </w:r>
      </w:del>
      <w:ins w:id="5" w:author="CFDprc1" w:date="2013-04-22T13:37:00Z">
        <w:r>
          <w:rPr>
            <w:rStyle w:val="Hyperlink"/>
            <w:color w:val="auto"/>
          </w:rPr>
          <w:t>AC generator</w:t>
        </w:r>
      </w:ins>
      <w:r w:rsidR="00170A56" w:rsidRPr="00174CFA">
        <w:rPr>
          <w:rStyle w:val="Hyperlink"/>
          <w:color w:val="auto"/>
        </w:rPr>
        <w:t>")</w:t>
      </w:r>
      <w:r w:rsidR="00170A56" w:rsidRPr="00174CFA">
        <w:rPr>
          <w:webHidden/>
        </w:rPr>
        <w:tab/>
      </w:r>
      <w:r w:rsidR="00850313" w:rsidRPr="00174CFA">
        <w:rPr>
          <w:webHidden/>
        </w:rPr>
        <w:fldChar w:fldCharType="begin"/>
      </w:r>
      <w:r w:rsidR="00170A56" w:rsidRPr="00174CFA">
        <w:rPr>
          <w:webHidden/>
        </w:rPr>
        <w:instrText xml:space="preserve"> PAGEREF _Toc346500423 \h </w:instrText>
      </w:r>
      <w:r w:rsidR="00850313" w:rsidRPr="00174CFA">
        <w:rPr>
          <w:webHidden/>
        </w:rPr>
      </w:r>
      <w:r w:rsidR="00850313" w:rsidRPr="00174CFA">
        <w:rPr>
          <w:webHidden/>
        </w:rPr>
        <w:fldChar w:fldCharType="separate"/>
      </w:r>
      <w:r w:rsidR="0038652F">
        <w:rPr>
          <w:webHidden/>
        </w:rPr>
        <w:t>3-10</w:t>
      </w:r>
      <w:r w:rsidR="00850313" w:rsidRPr="00174CFA">
        <w:rPr>
          <w:webHidden/>
        </w:rPr>
        <w:fldChar w:fldCharType="end"/>
      </w:r>
      <w:r>
        <w:fldChar w:fldCharType="end"/>
      </w:r>
    </w:p>
    <w:p w:rsidR="00170A56" w:rsidRPr="00174CFA" w:rsidRDefault="00F1423B">
      <w:pPr>
        <w:pStyle w:val="TableofFigures"/>
        <w:rPr>
          <w:rFonts w:eastAsiaTheme="minorEastAsia" w:cstheme="minorBidi"/>
          <w:bCs w:val="0"/>
          <w:kern w:val="2"/>
          <w:sz w:val="21"/>
          <w:szCs w:val="22"/>
        </w:rPr>
      </w:pPr>
      <w:hyperlink w:anchor="_Toc346500424" w:history="1">
        <w:r w:rsidR="00170A56" w:rsidRPr="00174CFA">
          <w:rPr>
            <w:rStyle w:val="Hyperlink"/>
            <w:color w:val="auto"/>
          </w:rPr>
          <w:t>Figure 3</w:t>
        </w:r>
        <w:r w:rsidR="00170A56" w:rsidRPr="00174CFA">
          <w:rPr>
            <w:rStyle w:val="Hyperlink"/>
            <w:color w:val="auto"/>
          </w:rPr>
          <w:noBreakHyphen/>
          <w:t>7: Schematic of the cough generator(cough box)</w:t>
        </w:r>
        <w:r w:rsidR="00170A56" w:rsidRPr="00174CFA">
          <w:rPr>
            <w:webHidden/>
          </w:rPr>
          <w:tab/>
        </w:r>
        <w:r w:rsidR="00850313" w:rsidRPr="00174CFA">
          <w:rPr>
            <w:webHidden/>
          </w:rPr>
          <w:fldChar w:fldCharType="begin"/>
        </w:r>
        <w:r w:rsidR="00170A56" w:rsidRPr="00174CFA">
          <w:rPr>
            <w:webHidden/>
          </w:rPr>
          <w:instrText xml:space="preserve"> PAGEREF _Toc346500424 \h </w:instrText>
        </w:r>
        <w:r w:rsidR="00850313" w:rsidRPr="00174CFA">
          <w:rPr>
            <w:webHidden/>
          </w:rPr>
        </w:r>
        <w:r w:rsidR="00850313" w:rsidRPr="00174CFA">
          <w:rPr>
            <w:webHidden/>
          </w:rPr>
          <w:fldChar w:fldCharType="separate"/>
        </w:r>
        <w:r w:rsidR="0038652F">
          <w:rPr>
            <w:webHidden/>
          </w:rPr>
          <w:t>3-11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25" w:history="1">
        <w:r w:rsidR="00170A56" w:rsidRPr="00174CFA">
          <w:rPr>
            <w:rStyle w:val="Hyperlink"/>
            <w:color w:val="auto"/>
          </w:rPr>
          <w:t>Figure 3</w:t>
        </w:r>
        <w:r w:rsidR="00170A56" w:rsidRPr="00174CFA">
          <w:rPr>
            <w:rStyle w:val="Hyperlink"/>
            <w:color w:val="auto"/>
          </w:rPr>
          <w:noBreakHyphen/>
          <w:t>8: The process of a cough jet, (top) 0.77 and 2.5μm; (bottom) Arizona test dust</w:t>
        </w:r>
        <w:r w:rsidR="00170A56" w:rsidRPr="00174CFA">
          <w:rPr>
            <w:webHidden/>
          </w:rPr>
          <w:tab/>
        </w:r>
        <w:r w:rsidR="00850313" w:rsidRPr="00174CFA">
          <w:rPr>
            <w:webHidden/>
          </w:rPr>
          <w:fldChar w:fldCharType="begin"/>
        </w:r>
        <w:r w:rsidR="00170A56" w:rsidRPr="00174CFA">
          <w:rPr>
            <w:webHidden/>
          </w:rPr>
          <w:instrText xml:space="preserve"> PAGEREF _Toc346500425 \h </w:instrText>
        </w:r>
        <w:r w:rsidR="00850313" w:rsidRPr="00174CFA">
          <w:rPr>
            <w:webHidden/>
          </w:rPr>
        </w:r>
        <w:r w:rsidR="00850313" w:rsidRPr="00174CFA">
          <w:rPr>
            <w:webHidden/>
          </w:rPr>
          <w:fldChar w:fldCharType="separate"/>
        </w:r>
        <w:r w:rsidR="0038652F">
          <w:rPr>
            <w:webHidden/>
          </w:rPr>
          <w:t>3-12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26" w:history="1">
        <w:r w:rsidR="00170A56" w:rsidRPr="00174CFA">
          <w:rPr>
            <w:rStyle w:val="Hyperlink"/>
            <w:color w:val="auto"/>
          </w:rPr>
          <w:t>Figure 3</w:t>
        </w:r>
        <w:r w:rsidR="00170A56" w:rsidRPr="00174CFA">
          <w:rPr>
            <w:rStyle w:val="Hyperlink"/>
            <w:color w:val="auto"/>
          </w:rPr>
          <w:noBreakHyphen/>
          <w:t>9: Position of P1 in the small chamber</w:t>
        </w:r>
        <w:r w:rsidR="00170A56" w:rsidRPr="00174CFA">
          <w:rPr>
            <w:webHidden/>
          </w:rPr>
          <w:tab/>
        </w:r>
        <w:r w:rsidR="00850313" w:rsidRPr="00174CFA">
          <w:rPr>
            <w:webHidden/>
          </w:rPr>
          <w:fldChar w:fldCharType="begin"/>
        </w:r>
        <w:r w:rsidR="00170A56" w:rsidRPr="00174CFA">
          <w:rPr>
            <w:webHidden/>
          </w:rPr>
          <w:instrText xml:space="preserve"> PAGEREF _Toc346500426 \h </w:instrText>
        </w:r>
        <w:r w:rsidR="00850313" w:rsidRPr="00174CFA">
          <w:rPr>
            <w:webHidden/>
          </w:rPr>
        </w:r>
        <w:r w:rsidR="00850313" w:rsidRPr="00174CFA">
          <w:rPr>
            <w:webHidden/>
          </w:rPr>
          <w:fldChar w:fldCharType="separate"/>
        </w:r>
        <w:r w:rsidR="0038652F">
          <w:rPr>
            <w:webHidden/>
          </w:rPr>
          <w:t>3-13</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27" w:history="1">
        <w:r w:rsidR="00170A56" w:rsidRPr="00174CFA">
          <w:rPr>
            <w:rStyle w:val="Hyperlink"/>
            <w:color w:val="auto"/>
          </w:rPr>
          <w:t>Figure 3</w:t>
        </w:r>
        <w:r w:rsidR="00170A56" w:rsidRPr="00174CFA">
          <w:rPr>
            <w:rStyle w:val="Hyperlink"/>
            <w:color w:val="auto"/>
          </w:rPr>
          <w:noBreakHyphen/>
          <w:t>10: The size distribution (number concentration) of AC dust at P1</w:t>
        </w:r>
        <w:r w:rsidR="00170A56" w:rsidRPr="00174CFA">
          <w:rPr>
            <w:webHidden/>
          </w:rPr>
          <w:tab/>
        </w:r>
        <w:r w:rsidR="00850313" w:rsidRPr="00174CFA">
          <w:rPr>
            <w:webHidden/>
          </w:rPr>
          <w:fldChar w:fldCharType="begin"/>
        </w:r>
        <w:r w:rsidR="00170A56" w:rsidRPr="00174CFA">
          <w:rPr>
            <w:webHidden/>
          </w:rPr>
          <w:instrText xml:space="preserve"> PAGEREF _Toc346500427 \h </w:instrText>
        </w:r>
        <w:r w:rsidR="00850313" w:rsidRPr="00174CFA">
          <w:rPr>
            <w:webHidden/>
          </w:rPr>
        </w:r>
        <w:r w:rsidR="00850313" w:rsidRPr="00174CFA">
          <w:rPr>
            <w:webHidden/>
          </w:rPr>
          <w:fldChar w:fldCharType="separate"/>
        </w:r>
        <w:r w:rsidR="0038652F">
          <w:rPr>
            <w:webHidden/>
          </w:rPr>
          <w:t>3-14</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28" w:history="1">
        <w:r w:rsidR="00170A56" w:rsidRPr="00174CFA">
          <w:rPr>
            <w:rStyle w:val="Hyperlink"/>
            <w:color w:val="auto"/>
          </w:rPr>
          <w:t>Figure 3</w:t>
        </w:r>
        <w:r w:rsidR="00170A56" w:rsidRPr="00174CFA">
          <w:rPr>
            <w:rStyle w:val="Hyperlink"/>
            <w:color w:val="auto"/>
          </w:rPr>
          <w:noBreakHyphen/>
          <w:t>11: Correlation of size distributions of repeated measurement</w:t>
        </w:r>
        <w:r w:rsidR="00170A56" w:rsidRPr="00174CFA">
          <w:rPr>
            <w:webHidden/>
          </w:rPr>
          <w:tab/>
        </w:r>
        <w:r w:rsidR="00850313" w:rsidRPr="00174CFA">
          <w:rPr>
            <w:webHidden/>
          </w:rPr>
          <w:fldChar w:fldCharType="begin"/>
        </w:r>
        <w:r w:rsidR="00170A56" w:rsidRPr="00174CFA">
          <w:rPr>
            <w:webHidden/>
          </w:rPr>
          <w:instrText xml:space="preserve"> PAGEREF _Toc346500428 \h </w:instrText>
        </w:r>
        <w:r w:rsidR="00850313" w:rsidRPr="00174CFA">
          <w:rPr>
            <w:webHidden/>
          </w:rPr>
        </w:r>
        <w:r w:rsidR="00850313" w:rsidRPr="00174CFA">
          <w:rPr>
            <w:webHidden/>
          </w:rPr>
          <w:fldChar w:fldCharType="separate"/>
        </w:r>
        <w:r w:rsidR="0038652F">
          <w:rPr>
            <w:webHidden/>
          </w:rPr>
          <w:t>3-14</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29" w:history="1">
        <w:r w:rsidR="00170A56" w:rsidRPr="00174CFA">
          <w:rPr>
            <w:rStyle w:val="Hyperlink"/>
            <w:color w:val="auto"/>
          </w:rPr>
          <w:t>Figure 3</w:t>
        </w:r>
        <w:r w:rsidR="00170A56" w:rsidRPr="00174CFA">
          <w:rPr>
            <w:rStyle w:val="Hyperlink"/>
            <w:color w:val="auto"/>
          </w:rPr>
          <w:noBreakHyphen/>
          <w:t>12: Thermal manikins: cylinders(left)  and  a s box(right), with simplified geometry of human body</w:t>
        </w:r>
        <w:r w:rsidR="00170A56" w:rsidRPr="00174CFA">
          <w:rPr>
            <w:webHidden/>
          </w:rPr>
          <w:tab/>
        </w:r>
        <w:r w:rsidR="00850313" w:rsidRPr="00174CFA">
          <w:rPr>
            <w:webHidden/>
          </w:rPr>
          <w:fldChar w:fldCharType="begin"/>
        </w:r>
        <w:r w:rsidR="00170A56" w:rsidRPr="00174CFA">
          <w:rPr>
            <w:webHidden/>
          </w:rPr>
          <w:instrText xml:space="preserve"> PAGEREF _Toc346500429 \h </w:instrText>
        </w:r>
        <w:r w:rsidR="00850313" w:rsidRPr="00174CFA">
          <w:rPr>
            <w:webHidden/>
          </w:rPr>
        </w:r>
        <w:r w:rsidR="00850313" w:rsidRPr="00174CFA">
          <w:rPr>
            <w:webHidden/>
          </w:rPr>
          <w:fldChar w:fldCharType="separate"/>
        </w:r>
        <w:r w:rsidR="0038652F">
          <w:rPr>
            <w:webHidden/>
          </w:rPr>
          <w:t>3-15</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0" w:history="1">
        <w:r w:rsidR="00170A56" w:rsidRPr="00174CFA">
          <w:rPr>
            <w:rStyle w:val="Hyperlink"/>
            <w:color w:val="auto"/>
          </w:rPr>
          <w:t>Figure 3</w:t>
        </w:r>
        <w:r w:rsidR="00170A56" w:rsidRPr="00174CFA">
          <w:rPr>
            <w:rStyle w:val="Hyperlink"/>
            <w:color w:val="auto"/>
          </w:rPr>
          <w:noBreakHyphen/>
          <w:t>13: The geometry of the slot diffuser used in the small chamber</w:t>
        </w:r>
        <w:r w:rsidR="00170A56" w:rsidRPr="00174CFA">
          <w:rPr>
            <w:webHidden/>
          </w:rPr>
          <w:tab/>
        </w:r>
        <w:r w:rsidR="00850313" w:rsidRPr="00174CFA">
          <w:rPr>
            <w:webHidden/>
          </w:rPr>
          <w:fldChar w:fldCharType="begin"/>
        </w:r>
        <w:r w:rsidR="00170A56" w:rsidRPr="00174CFA">
          <w:rPr>
            <w:webHidden/>
          </w:rPr>
          <w:instrText xml:space="preserve"> PAGEREF _Toc346500430 \h </w:instrText>
        </w:r>
        <w:r w:rsidR="00850313" w:rsidRPr="00174CFA">
          <w:rPr>
            <w:webHidden/>
          </w:rPr>
        </w:r>
        <w:r w:rsidR="00850313" w:rsidRPr="00174CFA">
          <w:rPr>
            <w:webHidden/>
          </w:rPr>
          <w:fldChar w:fldCharType="separate"/>
        </w:r>
        <w:r w:rsidR="0038652F">
          <w:rPr>
            <w:webHidden/>
          </w:rPr>
          <w:t>3-16</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1" w:history="1">
        <w:r w:rsidR="00170A56" w:rsidRPr="00174CFA">
          <w:rPr>
            <w:rStyle w:val="Hyperlink"/>
            <w:color w:val="auto"/>
          </w:rPr>
          <w:t>Figure 3</w:t>
        </w:r>
        <w:r w:rsidR="00170A56" w:rsidRPr="00174CFA">
          <w:rPr>
            <w:rStyle w:val="Hyperlink"/>
            <w:color w:val="auto"/>
          </w:rPr>
          <w:noBreakHyphen/>
          <w:t>14: The slot diffuser for mixing ventilation in the large chamber</w:t>
        </w:r>
        <w:r w:rsidR="00170A56" w:rsidRPr="00174CFA">
          <w:rPr>
            <w:webHidden/>
          </w:rPr>
          <w:tab/>
        </w:r>
        <w:r w:rsidR="00850313" w:rsidRPr="00174CFA">
          <w:rPr>
            <w:webHidden/>
          </w:rPr>
          <w:fldChar w:fldCharType="begin"/>
        </w:r>
        <w:r w:rsidR="00170A56" w:rsidRPr="00174CFA">
          <w:rPr>
            <w:webHidden/>
          </w:rPr>
          <w:instrText xml:space="preserve"> PAGEREF _Toc346500431 \h </w:instrText>
        </w:r>
        <w:r w:rsidR="00850313" w:rsidRPr="00174CFA">
          <w:rPr>
            <w:webHidden/>
          </w:rPr>
        </w:r>
        <w:r w:rsidR="00850313" w:rsidRPr="00174CFA">
          <w:rPr>
            <w:webHidden/>
          </w:rPr>
          <w:fldChar w:fldCharType="separate"/>
        </w:r>
        <w:r w:rsidR="0038652F">
          <w:rPr>
            <w:webHidden/>
          </w:rPr>
          <w:t>3-16</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2" w:history="1">
        <w:r w:rsidR="00170A56" w:rsidRPr="00174CFA">
          <w:rPr>
            <w:rStyle w:val="Hyperlink"/>
            <w:color w:val="auto"/>
          </w:rPr>
          <w:t>Figure 3</w:t>
        </w:r>
        <w:r w:rsidR="00170A56" w:rsidRPr="00174CFA">
          <w:rPr>
            <w:rStyle w:val="Hyperlink"/>
            <w:color w:val="auto"/>
          </w:rPr>
          <w:noBreakHyphen/>
          <w:t>15: Perforated diffuser and sensor positions for face velocity(Middle) and discharge velocity(Right)</w:t>
        </w:r>
        <w:r w:rsidR="00170A56" w:rsidRPr="00174CFA">
          <w:rPr>
            <w:webHidden/>
          </w:rPr>
          <w:tab/>
        </w:r>
        <w:r w:rsidR="00850313" w:rsidRPr="00174CFA">
          <w:rPr>
            <w:webHidden/>
          </w:rPr>
          <w:fldChar w:fldCharType="begin"/>
        </w:r>
        <w:r w:rsidR="00170A56" w:rsidRPr="00174CFA">
          <w:rPr>
            <w:webHidden/>
          </w:rPr>
          <w:instrText xml:space="preserve"> PAGEREF _Toc346500432 \h </w:instrText>
        </w:r>
        <w:r w:rsidR="00850313" w:rsidRPr="00174CFA">
          <w:rPr>
            <w:webHidden/>
          </w:rPr>
        </w:r>
        <w:r w:rsidR="00850313" w:rsidRPr="00174CFA">
          <w:rPr>
            <w:webHidden/>
          </w:rPr>
          <w:fldChar w:fldCharType="separate"/>
        </w:r>
        <w:r w:rsidR="0038652F">
          <w:rPr>
            <w:webHidden/>
          </w:rPr>
          <w:t>3-17</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3" w:history="1">
        <w:r w:rsidR="00170A56" w:rsidRPr="00174CFA">
          <w:rPr>
            <w:rStyle w:val="Hyperlink"/>
            <w:color w:val="auto"/>
          </w:rPr>
          <w:t>Figure 3</w:t>
        </w:r>
        <w:r w:rsidR="00170A56" w:rsidRPr="00174CFA">
          <w:rPr>
            <w:rStyle w:val="Hyperlink"/>
            <w:color w:val="auto"/>
          </w:rPr>
          <w:noBreakHyphen/>
          <w:t>16: Comparison of five Aerotraks sampling in the enclosed chamber(#2 and #4 are model 9306, the others are model8820)</w:t>
        </w:r>
        <w:r w:rsidR="00170A56" w:rsidRPr="00174CFA">
          <w:rPr>
            <w:webHidden/>
          </w:rPr>
          <w:tab/>
        </w:r>
        <w:r w:rsidR="00850313" w:rsidRPr="00174CFA">
          <w:rPr>
            <w:webHidden/>
          </w:rPr>
          <w:fldChar w:fldCharType="begin"/>
        </w:r>
        <w:r w:rsidR="00170A56" w:rsidRPr="00174CFA">
          <w:rPr>
            <w:webHidden/>
          </w:rPr>
          <w:instrText xml:space="preserve"> PAGEREF _Toc346500433 \h </w:instrText>
        </w:r>
        <w:r w:rsidR="00850313" w:rsidRPr="00174CFA">
          <w:rPr>
            <w:webHidden/>
          </w:rPr>
        </w:r>
        <w:r w:rsidR="00850313" w:rsidRPr="00174CFA">
          <w:rPr>
            <w:webHidden/>
          </w:rPr>
          <w:fldChar w:fldCharType="separate"/>
        </w:r>
        <w:r w:rsidR="0038652F">
          <w:rPr>
            <w:webHidden/>
          </w:rPr>
          <w:t>3-19</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4" w:history="1">
        <w:r w:rsidR="00170A56" w:rsidRPr="00174CFA">
          <w:rPr>
            <w:rStyle w:val="Hyperlink"/>
            <w:color w:val="auto"/>
          </w:rPr>
          <w:t>Figure 3</w:t>
        </w:r>
        <w:r w:rsidR="00170A56" w:rsidRPr="00174CFA">
          <w:rPr>
            <w:rStyle w:val="Hyperlink"/>
            <w:color w:val="auto"/>
          </w:rPr>
          <w:noBreakHyphen/>
          <w:t>17: Correlation of particle measurement by APS and Aerotrak(9306),(left):0.7</w:t>
        </w:r>
        <w:r w:rsidR="00170A56" w:rsidRPr="00174CFA">
          <w:rPr>
            <w:rStyle w:val="Hyperlink"/>
            <w:rFonts w:eastAsia="SimSun"/>
            <w:color w:val="auto"/>
          </w:rPr>
          <w:t>μ</w:t>
        </w:r>
        <w:r w:rsidR="00170A56" w:rsidRPr="00174CFA">
          <w:rPr>
            <w:rStyle w:val="Hyperlink"/>
            <w:color w:val="auto"/>
          </w:rPr>
          <w:t>m, (Right): 2.5</w:t>
        </w:r>
        <w:r w:rsidR="00170A56" w:rsidRPr="00174CFA">
          <w:rPr>
            <w:rStyle w:val="Hyperlink"/>
            <w:rFonts w:eastAsia="SimSun"/>
            <w:color w:val="auto"/>
          </w:rPr>
          <w:t>μ</w:t>
        </w:r>
        <w:r w:rsidR="00170A56" w:rsidRPr="00174CFA">
          <w:rPr>
            <w:rStyle w:val="Hyperlink"/>
            <w:color w:val="auto"/>
          </w:rPr>
          <w:t>m</w:t>
        </w:r>
        <w:r w:rsidR="00170A56" w:rsidRPr="00174CFA">
          <w:rPr>
            <w:webHidden/>
          </w:rPr>
          <w:tab/>
        </w:r>
        <w:r w:rsidR="00850313" w:rsidRPr="00174CFA">
          <w:rPr>
            <w:webHidden/>
          </w:rPr>
          <w:fldChar w:fldCharType="begin"/>
        </w:r>
        <w:r w:rsidR="00170A56" w:rsidRPr="00174CFA">
          <w:rPr>
            <w:webHidden/>
          </w:rPr>
          <w:instrText xml:space="preserve"> PAGEREF _Toc346500434 \h </w:instrText>
        </w:r>
        <w:r w:rsidR="00850313" w:rsidRPr="00174CFA">
          <w:rPr>
            <w:webHidden/>
          </w:rPr>
        </w:r>
        <w:r w:rsidR="00850313" w:rsidRPr="00174CFA">
          <w:rPr>
            <w:webHidden/>
          </w:rPr>
          <w:fldChar w:fldCharType="separate"/>
        </w:r>
        <w:r w:rsidR="0038652F">
          <w:rPr>
            <w:webHidden/>
          </w:rPr>
          <w:t>3-20</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5" w:history="1">
        <w:r w:rsidR="00170A56" w:rsidRPr="00174CFA">
          <w:rPr>
            <w:rStyle w:val="Hyperlink"/>
            <w:color w:val="auto"/>
          </w:rPr>
          <w:t>Figure  3</w:t>
        </w:r>
        <w:r w:rsidR="00170A56" w:rsidRPr="00174CFA">
          <w:rPr>
            <w:rStyle w:val="Hyperlink"/>
            <w:color w:val="auto"/>
          </w:rPr>
          <w:noBreakHyphen/>
          <w:t>18: Schematic of the experimental setup for measuring cough  characteristics</w:t>
        </w:r>
        <w:r w:rsidR="00170A56" w:rsidRPr="00174CFA">
          <w:rPr>
            <w:webHidden/>
          </w:rPr>
          <w:tab/>
        </w:r>
        <w:r w:rsidR="00850313" w:rsidRPr="00174CFA">
          <w:rPr>
            <w:webHidden/>
          </w:rPr>
          <w:fldChar w:fldCharType="begin"/>
        </w:r>
        <w:r w:rsidR="00170A56" w:rsidRPr="00174CFA">
          <w:rPr>
            <w:webHidden/>
          </w:rPr>
          <w:instrText xml:space="preserve"> PAGEREF _Toc346500435 \h </w:instrText>
        </w:r>
        <w:r w:rsidR="00850313" w:rsidRPr="00174CFA">
          <w:rPr>
            <w:webHidden/>
          </w:rPr>
        </w:r>
        <w:r w:rsidR="00850313" w:rsidRPr="00174CFA">
          <w:rPr>
            <w:webHidden/>
          </w:rPr>
          <w:fldChar w:fldCharType="separate"/>
        </w:r>
        <w:r w:rsidR="0038652F">
          <w:rPr>
            <w:webHidden/>
          </w:rPr>
          <w:t>3-21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6" w:history="1">
        <w:r w:rsidR="00170A56" w:rsidRPr="00174CFA">
          <w:rPr>
            <w:rStyle w:val="Hyperlink"/>
            <w:color w:val="auto"/>
          </w:rPr>
          <w:t>Figure 3</w:t>
        </w:r>
        <w:r w:rsidR="00170A56" w:rsidRPr="00174CFA">
          <w:rPr>
            <w:rStyle w:val="Hyperlink"/>
            <w:color w:val="auto"/>
          </w:rPr>
          <w:noBreakHyphen/>
          <w:t>19: The positions of discharge velocity measurement at the opening</w:t>
        </w:r>
        <w:r w:rsidR="00170A56" w:rsidRPr="00174CFA">
          <w:rPr>
            <w:webHidden/>
          </w:rPr>
          <w:tab/>
        </w:r>
        <w:r w:rsidR="00850313" w:rsidRPr="00174CFA">
          <w:rPr>
            <w:webHidden/>
          </w:rPr>
          <w:fldChar w:fldCharType="begin"/>
        </w:r>
        <w:r w:rsidR="00170A56" w:rsidRPr="00174CFA">
          <w:rPr>
            <w:webHidden/>
          </w:rPr>
          <w:instrText xml:space="preserve"> PAGEREF _Toc346500436 \h </w:instrText>
        </w:r>
        <w:r w:rsidR="00850313" w:rsidRPr="00174CFA">
          <w:rPr>
            <w:webHidden/>
          </w:rPr>
        </w:r>
        <w:r w:rsidR="00850313" w:rsidRPr="00174CFA">
          <w:rPr>
            <w:webHidden/>
          </w:rPr>
          <w:fldChar w:fldCharType="separate"/>
        </w:r>
        <w:r w:rsidR="0038652F">
          <w:rPr>
            <w:webHidden/>
          </w:rPr>
          <w:t>3-22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7" w:history="1">
        <w:r w:rsidR="00170A56" w:rsidRPr="00174CFA">
          <w:rPr>
            <w:rStyle w:val="Hyperlink"/>
            <w:color w:val="auto"/>
          </w:rPr>
          <w:t>Figure 3</w:t>
        </w:r>
        <w:r w:rsidR="00170A56" w:rsidRPr="00174CFA">
          <w:rPr>
            <w:rStyle w:val="Hyperlink"/>
            <w:color w:val="auto"/>
          </w:rPr>
          <w:noBreakHyphen/>
          <w:t>20: Particle source positions(S1-S4) of the four scenarios</w:t>
        </w:r>
        <w:r w:rsidR="00170A56" w:rsidRPr="00174CFA">
          <w:rPr>
            <w:webHidden/>
          </w:rPr>
          <w:tab/>
        </w:r>
        <w:r w:rsidR="00850313" w:rsidRPr="00174CFA">
          <w:rPr>
            <w:webHidden/>
          </w:rPr>
          <w:fldChar w:fldCharType="begin"/>
        </w:r>
        <w:r w:rsidR="00170A56" w:rsidRPr="00174CFA">
          <w:rPr>
            <w:webHidden/>
          </w:rPr>
          <w:instrText xml:space="preserve"> PAGEREF _Toc346500437 \h </w:instrText>
        </w:r>
        <w:r w:rsidR="00850313" w:rsidRPr="00174CFA">
          <w:rPr>
            <w:webHidden/>
          </w:rPr>
        </w:r>
        <w:r w:rsidR="00850313" w:rsidRPr="00174CFA">
          <w:rPr>
            <w:webHidden/>
          </w:rPr>
          <w:fldChar w:fldCharType="separate"/>
        </w:r>
        <w:r w:rsidR="0038652F">
          <w:rPr>
            <w:webHidden/>
          </w:rPr>
          <w:t>3-24</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8" w:history="1">
        <w:r w:rsidR="00170A56" w:rsidRPr="00174CFA">
          <w:rPr>
            <w:rStyle w:val="Hyperlink"/>
            <w:color w:val="auto"/>
          </w:rPr>
          <w:t>Figure 3</w:t>
        </w:r>
        <w:r w:rsidR="00170A56" w:rsidRPr="00174CFA">
          <w:rPr>
            <w:rStyle w:val="Hyperlink"/>
            <w:color w:val="auto"/>
          </w:rPr>
          <w:noBreakHyphen/>
          <w:t>21: Background flow field and temperature measurement of person-to-person airborne transmission</w:t>
        </w:r>
        <w:r w:rsidR="00170A56" w:rsidRPr="00174CFA">
          <w:rPr>
            <w:webHidden/>
          </w:rPr>
          <w:tab/>
        </w:r>
        <w:r w:rsidR="00850313" w:rsidRPr="00174CFA">
          <w:rPr>
            <w:webHidden/>
          </w:rPr>
          <w:fldChar w:fldCharType="begin"/>
        </w:r>
        <w:r w:rsidR="00170A56" w:rsidRPr="00174CFA">
          <w:rPr>
            <w:webHidden/>
          </w:rPr>
          <w:instrText xml:space="preserve"> PAGEREF _Toc346500438 \h </w:instrText>
        </w:r>
        <w:r w:rsidR="00850313" w:rsidRPr="00174CFA">
          <w:rPr>
            <w:webHidden/>
          </w:rPr>
        </w:r>
        <w:r w:rsidR="00850313" w:rsidRPr="00174CFA">
          <w:rPr>
            <w:webHidden/>
          </w:rPr>
          <w:fldChar w:fldCharType="separate"/>
        </w:r>
        <w:r w:rsidR="0038652F">
          <w:rPr>
            <w:webHidden/>
          </w:rPr>
          <w:t>3-25</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39" w:history="1">
        <w:r w:rsidR="00170A56" w:rsidRPr="00174CFA">
          <w:rPr>
            <w:rStyle w:val="Hyperlink"/>
            <w:color w:val="auto"/>
          </w:rPr>
          <w:t>Figure 3</w:t>
        </w:r>
        <w:r w:rsidR="00170A56" w:rsidRPr="00174CFA">
          <w:rPr>
            <w:rStyle w:val="Hyperlink"/>
            <w:color w:val="auto"/>
          </w:rPr>
          <w:noBreakHyphen/>
          <w:t>22: Wall temperature sampling positions in the small chamber</w:t>
        </w:r>
        <w:r w:rsidR="00170A56" w:rsidRPr="00174CFA">
          <w:rPr>
            <w:webHidden/>
          </w:rPr>
          <w:tab/>
        </w:r>
        <w:r w:rsidR="00850313" w:rsidRPr="00174CFA">
          <w:rPr>
            <w:webHidden/>
          </w:rPr>
          <w:fldChar w:fldCharType="begin"/>
        </w:r>
        <w:r w:rsidR="00170A56" w:rsidRPr="00174CFA">
          <w:rPr>
            <w:webHidden/>
          </w:rPr>
          <w:instrText xml:space="preserve"> PAGEREF _Toc346500439 \h </w:instrText>
        </w:r>
        <w:r w:rsidR="00850313" w:rsidRPr="00174CFA">
          <w:rPr>
            <w:webHidden/>
          </w:rPr>
        </w:r>
        <w:r w:rsidR="00850313" w:rsidRPr="00174CFA">
          <w:rPr>
            <w:webHidden/>
          </w:rPr>
          <w:fldChar w:fldCharType="separate"/>
        </w:r>
        <w:r w:rsidR="0038652F">
          <w:rPr>
            <w:webHidden/>
          </w:rPr>
          <w:t>3-25</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0" w:history="1">
        <w:r w:rsidR="00170A56" w:rsidRPr="00174CFA">
          <w:rPr>
            <w:rStyle w:val="Hyperlink"/>
            <w:color w:val="auto"/>
          </w:rPr>
          <w:t>Figure 3</w:t>
        </w:r>
        <w:r w:rsidR="00170A56" w:rsidRPr="00174CFA">
          <w:rPr>
            <w:rStyle w:val="Hyperlink"/>
            <w:color w:val="auto"/>
          </w:rPr>
          <w:noBreakHyphen/>
          <w:t>23: Experimental setup of person-to-person expiratory airborne transmission</w:t>
        </w:r>
        <w:r w:rsidR="00170A56" w:rsidRPr="00174CFA">
          <w:rPr>
            <w:webHidden/>
          </w:rPr>
          <w:tab/>
        </w:r>
        <w:r w:rsidR="00850313" w:rsidRPr="00174CFA">
          <w:rPr>
            <w:webHidden/>
          </w:rPr>
          <w:fldChar w:fldCharType="begin"/>
        </w:r>
        <w:r w:rsidR="00170A56" w:rsidRPr="00174CFA">
          <w:rPr>
            <w:webHidden/>
          </w:rPr>
          <w:instrText xml:space="preserve"> PAGEREF _Toc346500440 \h </w:instrText>
        </w:r>
        <w:r w:rsidR="00850313" w:rsidRPr="00174CFA">
          <w:rPr>
            <w:webHidden/>
          </w:rPr>
        </w:r>
        <w:r w:rsidR="00850313" w:rsidRPr="00174CFA">
          <w:rPr>
            <w:webHidden/>
          </w:rPr>
          <w:fldChar w:fldCharType="separate"/>
        </w:r>
        <w:r w:rsidR="0038652F">
          <w:rPr>
            <w:webHidden/>
          </w:rPr>
          <w:t>3-26</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1" w:history="1">
        <w:r w:rsidR="00170A56" w:rsidRPr="00174CFA">
          <w:rPr>
            <w:rStyle w:val="Hyperlink"/>
            <w:color w:val="auto"/>
          </w:rPr>
          <w:t>Figure 3</w:t>
        </w:r>
        <w:r w:rsidR="00170A56" w:rsidRPr="00174CFA">
          <w:rPr>
            <w:rStyle w:val="Hyperlink"/>
            <w:color w:val="auto"/>
          </w:rPr>
          <w:noBreakHyphen/>
          <w:t>24: Schematic of two set-ups in the large chamber</w:t>
        </w:r>
        <w:r w:rsidR="00170A56" w:rsidRPr="00174CFA">
          <w:rPr>
            <w:webHidden/>
          </w:rPr>
          <w:tab/>
        </w:r>
        <w:r w:rsidR="00850313" w:rsidRPr="00174CFA">
          <w:rPr>
            <w:webHidden/>
          </w:rPr>
          <w:fldChar w:fldCharType="begin"/>
        </w:r>
        <w:r w:rsidR="00170A56" w:rsidRPr="00174CFA">
          <w:rPr>
            <w:webHidden/>
          </w:rPr>
          <w:instrText xml:space="preserve"> PAGEREF _Toc346500441 \h </w:instrText>
        </w:r>
        <w:r w:rsidR="00850313" w:rsidRPr="00174CFA">
          <w:rPr>
            <w:webHidden/>
          </w:rPr>
        </w:r>
        <w:r w:rsidR="00850313" w:rsidRPr="00174CFA">
          <w:rPr>
            <w:webHidden/>
          </w:rPr>
          <w:fldChar w:fldCharType="separate"/>
        </w:r>
        <w:r w:rsidR="0038652F">
          <w:rPr>
            <w:webHidden/>
          </w:rPr>
          <w:t>3-27</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2" w:history="1">
        <w:r w:rsidR="00170A56" w:rsidRPr="00174CFA">
          <w:rPr>
            <w:rStyle w:val="Hyperlink"/>
            <w:color w:val="auto"/>
          </w:rPr>
          <w:t>Figure 3</w:t>
        </w:r>
        <w:r w:rsidR="00170A56" w:rsidRPr="00174CFA">
          <w:rPr>
            <w:rStyle w:val="Hyperlink"/>
            <w:color w:val="auto"/>
          </w:rPr>
          <w:noBreakHyphen/>
          <w:t>25: Sample positions for airflow and thermal filed in the large chamber</w:t>
        </w:r>
        <w:r w:rsidR="00170A56" w:rsidRPr="00174CFA">
          <w:rPr>
            <w:webHidden/>
          </w:rPr>
          <w:tab/>
        </w:r>
        <w:r w:rsidR="00850313" w:rsidRPr="00174CFA">
          <w:rPr>
            <w:webHidden/>
          </w:rPr>
          <w:fldChar w:fldCharType="begin"/>
        </w:r>
        <w:r w:rsidR="00170A56" w:rsidRPr="00174CFA">
          <w:rPr>
            <w:webHidden/>
          </w:rPr>
          <w:instrText xml:space="preserve"> PAGEREF _Toc346500442 \h </w:instrText>
        </w:r>
        <w:r w:rsidR="00850313" w:rsidRPr="00174CFA">
          <w:rPr>
            <w:webHidden/>
          </w:rPr>
        </w:r>
        <w:r w:rsidR="00850313" w:rsidRPr="00174CFA">
          <w:rPr>
            <w:webHidden/>
          </w:rPr>
          <w:fldChar w:fldCharType="separate"/>
        </w:r>
        <w:r w:rsidR="0038652F">
          <w:rPr>
            <w:webHidden/>
          </w:rPr>
          <w:t>3-27</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3" w:history="1">
        <w:r w:rsidR="00170A56" w:rsidRPr="00174CFA">
          <w:rPr>
            <w:rStyle w:val="Hyperlink"/>
            <w:color w:val="auto"/>
          </w:rPr>
          <w:t>Figure 3</w:t>
        </w:r>
        <w:r w:rsidR="00170A56" w:rsidRPr="00174CFA">
          <w:rPr>
            <w:rStyle w:val="Hyperlink"/>
            <w:color w:val="auto"/>
          </w:rPr>
          <w:noBreakHyphen/>
          <w:t>26: The positions of particle sources and sampling in the large chamber</w:t>
        </w:r>
        <w:r w:rsidR="00170A56" w:rsidRPr="00174CFA">
          <w:rPr>
            <w:webHidden/>
          </w:rPr>
          <w:tab/>
        </w:r>
        <w:r w:rsidR="00850313" w:rsidRPr="00174CFA">
          <w:rPr>
            <w:webHidden/>
          </w:rPr>
          <w:fldChar w:fldCharType="begin"/>
        </w:r>
        <w:r w:rsidR="00170A56" w:rsidRPr="00174CFA">
          <w:rPr>
            <w:webHidden/>
          </w:rPr>
          <w:instrText xml:space="preserve"> PAGEREF _Toc346500443 \h </w:instrText>
        </w:r>
        <w:r w:rsidR="00850313" w:rsidRPr="00174CFA">
          <w:rPr>
            <w:webHidden/>
          </w:rPr>
        </w:r>
        <w:r w:rsidR="00850313" w:rsidRPr="00174CFA">
          <w:rPr>
            <w:webHidden/>
          </w:rPr>
          <w:fldChar w:fldCharType="separate"/>
        </w:r>
        <w:r w:rsidR="0038652F">
          <w:rPr>
            <w:webHidden/>
          </w:rPr>
          <w:t>3-28</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4" w:history="1">
        <w:r w:rsidR="00170A56" w:rsidRPr="00174CFA">
          <w:rPr>
            <w:rStyle w:val="Hyperlink"/>
            <w:color w:val="auto"/>
          </w:rPr>
          <w:t>Figure 3</w:t>
        </w:r>
        <w:r w:rsidR="00170A56" w:rsidRPr="00174CFA">
          <w:rPr>
            <w:rStyle w:val="Hyperlink"/>
            <w:color w:val="auto"/>
          </w:rPr>
          <w:noBreakHyphen/>
          <w:t>27: The positions of  temperature measurements at 25 points on the wall</w:t>
        </w:r>
        <w:r w:rsidR="00170A56" w:rsidRPr="00174CFA">
          <w:rPr>
            <w:webHidden/>
          </w:rPr>
          <w:tab/>
        </w:r>
        <w:r w:rsidR="00850313" w:rsidRPr="00174CFA">
          <w:rPr>
            <w:webHidden/>
          </w:rPr>
          <w:fldChar w:fldCharType="begin"/>
        </w:r>
        <w:r w:rsidR="00170A56" w:rsidRPr="00174CFA">
          <w:rPr>
            <w:webHidden/>
          </w:rPr>
          <w:instrText xml:space="preserve"> PAGEREF _Toc346500444 \h </w:instrText>
        </w:r>
        <w:r w:rsidR="00850313" w:rsidRPr="00174CFA">
          <w:rPr>
            <w:webHidden/>
          </w:rPr>
        </w:r>
        <w:r w:rsidR="00850313" w:rsidRPr="00174CFA">
          <w:rPr>
            <w:webHidden/>
          </w:rPr>
          <w:fldChar w:fldCharType="separate"/>
        </w:r>
        <w:r w:rsidR="0038652F">
          <w:rPr>
            <w:webHidden/>
          </w:rPr>
          <w:t>3-29</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5" w:history="1">
        <w:r w:rsidR="00170A56" w:rsidRPr="00174CFA">
          <w:rPr>
            <w:rStyle w:val="Hyperlink"/>
            <w:color w:val="auto"/>
          </w:rPr>
          <w:t>Figure 4</w:t>
        </w:r>
        <w:r w:rsidR="00170A56" w:rsidRPr="00174CFA">
          <w:rPr>
            <w:rStyle w:val="Hyperlink"/>
            <w:color w:val="auto"/>
          </w:rPr>
          <w:noBreakHyphen/>
          <w:t>1:  Mesh for the four setups</w:t>
        </w:r>
        <w:r w:rsidR="00170A56" w:rsidRPr="00174CFA">
          <w:rPr>
            <w:webHidden/>
          </w:rPr>
          <w:tab/>
        </w:r>
        <w:r w:rsidR="00850313" w:rsidRPr="00174CFA">
          <w:rPr>
            <w:webHidden/>
          </w:rPr>
          <w:fldChar w:fldCharType="begin"/>
        </w:r>
        <w:r w:rsidR="00170A56" w:rsidRPr="00174CFA">
          <w:rPr>
            <w:webHidden/>
          </w:rPr>
          <w:instrText xml:space="preserve"> PAGEREF _Toc346500445 \h </w:instrText>
        </w:r>
        <w:r w:rsidR="00850313" w:rsidRPr="00174CFA">
          <w:rPr>
            <w:webHidden/>
          </w:rPr>
        </w:r>
        <w:r w:rsidR="00850313" w:rsidRPr="00174CFA">
          <w:rPr>
            <w:webHidden/>
          </w:rPr>
          <w:fldChar w:fldCharType="separate"/>
        </w:r>
        <w:r w:rsidR="0038652F">
          <w:rPr>
            <w:webHidden/>
          </w:rPr>
          <w:t>4-35</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6" w:history="1">
        <w:r w:rsidR="00170A56" w:rsidRPr="00174CFA">
          <w:rPr>
            <w:rStyle w:val="Hyperlink"/>
            <w:color w:val="auto"/>
          </w:rPr>
          <w:t>Figure 4</w:t>
        </w:r>
        <w:r w:rsidR="00170A56" w:rsidRPr="00174CFA">
          <w:rPr>
            <w:rStyle w:val="Hyperlink"/>
            <w:color w:val="auto"/>
          </w:rPr>
          <w:noBreakHyphen/>
          <w:t>2: Schematic the particle counter sampling</w:t>
        </w:r>
        <w:r w:rsidR="00170A56" w:rsidRPr="00174CFA">
          <w:rPr>
            <w:webHidden/>
          </w:rPr>
          <w:tab/>
        </w:r>
        <w:r w:rsidR="00850313" w:rsidRPr="00174CFA">
          <w:rPr>
            <w:webHidden/>
          </w:rPr>
          <w:fldChar w:fldCharType="begin"/>
        </w:r>
        <w:r w:rsidR="00170A56" w:rsidRPr="00174CFA">
          <w:rPr>
            <w:webHidden/>
          </w:rPr>
          <w:instrText xml:space="preserve"> PAGEREF _Toc346500446 \h </w:instrText>
        </w:r>
        <w:r w:rsidR="00850313" w:rsidRPr="00174CFA">
          <w:rPr>
            <w:webHidden/>
          </w:rPr>
        </w:r>
        <w:r w:rsidR="00850313" w:rsidRPr="00174CFA">
          <w:rPr>
            <w:webHidden/>
          </w:rPr>
          <w:fldChar w:fldCharType="separate"/>
        </w:r>
        <w:r w:rsidR="0038652F">
          <w:rPr>
            <w:webHidden/>
          </w:rPr>
          <w:t>4-42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7" w:history="1">
        <w:r w:rsidR="00170A56" w:rsidRPr="00174CFA">
          <w:rPr>
            <w:rStyle w:val="Hyperlink"/>
            <w:color w:val="auto"/>
          </w:rPr>
          <w:t>Figure 4</w:t>
        </w:r>
        <w:r w:rsidR="00170A56" w:rsidRPr="00174CFA">
          <w:rPr>
            <w:rStyle w:val="Hyperlink"/>
            <w:color w:val="auto"/>
          </w:rPr>
          <w:noBreakHyphen/>
          <w:t>3: The size of control volumes in small chamber</w:t>
        </w:r>
        <w:r w:rsidR="00170A56" w:rsidRPr="00174CFA">
          <w:rPr>
            <w:webHidden/>
          </w:rPr>
          <w:tab/>
        </w:r>
        <w:r w:rsidR="00850313" w:rsidRPr="00174CFA">
          <w:rPr>
            <w:webHidden/>
          </w:rPr>
          <w:fldChar w:fldCharType="begin"/>
        </w:r>
        <w:r w:rsidR="00170A56" w:rsidRPr="00174CFA">
          <w:rPr>
            <w:webHidden/>
          </w:rPr>
          <w:instrText xml:space="preserve"> PAGEREF _Toc346500447 \h </w:instrText>
        </w:r>
        <w:r w:rsidR="00850313" w:rsidRPr="00174CFA">
          <w:rPr>
            <w:webHidden/>
          </w:rPr>
        </w:r>
        <w:r w:rsidR="00850313" w:rsidRPr="00174CFA">
          <w:rPr>
            <w:webHidden/>
          </w:rPr>
          <w:fldChar w:fldCharType="separate"/>
        </w:r>
        <w:r w:rsidR="0038652F">
          <w:rPr>
            <w:webHidden/>
          </w:rPr>
          <w:t>4-43</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8" w:history="1">
        <w:r w:rsidR="00170A56" w:rsidRPr="00174CFA">
          <w:rPr>
            <w:rStyle w:val="Hyperlink"/>
            <w:color w:val="auto"/>
          </w:rPr>
          <w:t>Figure 4</w:t>
        </w:r>
        <w:r w:rsidR="00170A56" w:rsidRPr="00174CFA">
          <w:rPr>
            <w:rStyle w:val="Hyperlink"/>
            <w:color w:val="auto"/>
          </w:rPr>
          <w:noBreakHyphen/>
          <w:t>4: Comparison of hexahedral and polyhedral cells</w:t>
        </w:r>
        <w:r w:rsidR="00170A56" w:rsidRPr="00174CFA">
          <w:rPr>
            <w:webHidden/>
          </w:rPr>
          <w:tab/>
        </w:r>
        <w:r w:rsidR="00850313" w:rsidRPr="00174CFA">
          <w:rPr>
            <w:webHidden/>
          </w:rPr>
          <w:fldChar w:fldCharType="begin"/>
        </w:r>
        <w:r w:rsidR="00170A56" w:rsidRPr="00174CFA">
          <w:rPr>
            <w:webHidden/>
          </w:rPr>
          <w:instrText xml:space="preserve"> PAGEREF _Toc346500448 \h </w:instrText>
        </w:r>
        <w:r w:rsidR="00850313" w:rsidRPr="00174CFA">
          <w:rPr>
            <w:webHidden/>
          </w:rPr>
        </w:r>
        <w:r w:rsidR="00850313" w:rsidRPr="00174CFA">
          <w:rPr>
            <w:webHidden/>
          </w:rPr>
          <w:fldChar w:fldCharType="separate"/>
        </w:r>
        <w:r w:rsidR="0038652F">
          <w:rPr>
            <w:webHidden/>
          </w:rPr>
          <w:t>4-46</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49" w:history="1">
        <w:r w:rsidR="00170A56" w:rsidRPr="00174CFA">
          <w:rPr>
            <w:rStyle w:val="Hyperlink"/>
            <w:color w:val="auto"/>
          </w:rPr>
          <w:t>Figure 4</w:t>
        </w:r>
        <w:r w:rsidR="00170A56" w:rsidRPr="00174CFA">
          <w:rPr>
            <w:rStyle w:val="Hyperlink"/>
            <w:color w:val="auto"/>
          </w:rPr>
          <w:noBreakHyphen/>
          <w:t>5: Heat distribution without radiant heat transfer</w:t>
        </w:r>
        <w:r w:rsidR="00170A56" w:rsidRPr="00174CFA">
          <w:rPr>
            <w:webHidden/>
          </w:rPr>
          <w:tab/>
        </w:r>
        <w:r w:rsidR="00850313" w:rsidRPr="00174CFA">
          <w:rPr>
            <w:webHidden/>
          </w:rPr>
          <w:fldChar w:fldCharType="begin"/>
        </w:r>
        <w:r w:rsidR="00170A56" w:rsidRPr="00174CFA">
          <w:rPr>
            <w:webHidden/>
          </w:rPr>
          <w:instrText xml:space="preserve"> PAGEREF _Toc346500449 \h </w:instrText>
        </w:r>
        <w:r w:rsidR="00850313" w:rsidRPr="00174CFA">
          <w:rPr>
            <w:webHidden/>
          </w:rPr>
        </w:r>
        <w:r w:rsidR="00850313" w:rsidRPr="00174CFA">
          <w:rPr>
            <w:webHidden/>
          </w:rPr>
          <w:fldChar w:fldCharType="separate"/>
        </w:r>
        <w:r w:rsidR="0038652F">
          <w:rPr>
            <w:webHidden/>
          </w:rPr>
          <w:t>4-47</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50" w:history="1">
        <w:r w:rsidR="00170A56" w:rsidRPr="00174CFA">
          <w:rPr>
            <w:rStyle w:val="Hyperlink"/>
            <w:color w:val="auto"/>
          </w:rPr>
          <w:t>Figure 4</w:t>
        </w:r>
        <w:r w:rsidR="00170A56" w:rsidRPr="00174CFA">
          <w:rPr>
            <w:rStyle w:val="Hyperlink"/>
            <w:color w:val="auto"/>
          </w:rPr>
          <w:noBreakHyphen/>
          <w:t>6: Possible heat distribution considering radiant heat transfer</w:t>
        </w:r>
        <w:r w:rsidR="00170A56" w:rsidRPr="00174CFA">
          <w:rPr>
            <w:webHidden/>
          </w:rPr>
          <w:tab/>
        </w:r>
        <w:r w:rsidR="00850313" w:rsidRPr="00174CFA">
          <w:rPr>
            <w:webHidden/>
          </w:rPr>
          <w:fldChar w:fldCharType="begin"/>
        </w:r>
        <w:r w:rsidR="00170A56" w:rsidRPr="00174CFA">
          <w:rPr>
            <w:webHidden/>
          </w:rPr>
          <w:instrText xml:space="preserve"> PAGEREF _Toc346500450 \h </w:instrText>
        </w:r>
        <w:r w:rsidR="00850313" w:rsidRPr="00174CFA">
          <w:rPr>
            <w:webHidden/>
          </w:rPr>
        </w:r>
        <w:r w:rsidR="00850313" w:rsidRPr="00174CFA">
          <w:rPr>
            <w:webHidden/>
          </w:rPr>
          <w:fldChar w:fldCharType="separate"/>
        </w:r>
        <w:r w:rsidR="0038652F">
          <w:rPr>
            <w:webHidden/>
          </w:rPr>
          <w:t>4-47</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51" w:history="1">
        <w:r w:rsidR="00170A56" w:rsidRPr="00174CFA">
          <w:rPr>
            <w:rStyle w:val="Hyperlink"/>
            <w:color w:val="auto"/>
          </w:rPr>
          <w:t>Figure 5</w:t>
        </w:r>
        <w:r w:rsidR="00170A56" w:rsidRPr="00174CFA">
          <w:rPr>
            <w:rStyle w:val="Hyperlink"/>
            <w:color w:val="auto"/>
          </w:rPr>
          <w:noBreakHyphen/>
          <w:t>1: Discharge velocity profile of the strong (left) and weak (right) cough jets</w:t>
        </w:r>
        <w:r w:rsidR="00170A56" w:rsidRPr="00174CFA">
          <w:rPr>
            <w:webHidden/>
          </w:rPr>
          <w:tab/>
        </w:r>
        <w:r w:rsidR="00850313" w:rsidRPr="00174CFA">
          <w:rPr>
            <w:webHidden/>
          </w:rPr>
          <w:fldChar w:fldCharType="begin"/>
        </w:r>
        <w:r w:rsidR="00170A56" w:rsidRPr="00174CFA">
          <w:rPr>
            <w:webHidden/>
          </w:rPr>
          <w:instrText xml:space="preserve"> PAGEREF _Toc346500451 \h </w:instrText>
        </w:r>
        <w:r w:rsidR="00850313" w:rsidRPr="00174CFA">
          <w:rPr>
            <w:webHidden/>
          </w:rPr>
        </w:r>
        <w:r w:rsidR="00850313" w:rsidRPr="00174CFA">
          <w:rPr>
            <w:webHidden/>
          </w:rPr>
          <w:fldChar w:fldCharType="separate"/>
        </w:r>
        <w:r w:rsidR="0038652F">
          <w:rPr>
            <w:webHidden/>
          </w:rPr>
          <w:t>5-48</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52" w:history="1">
        <w:r w:rsidR="00170A56" w:rsidRPr="00174CFA">
          <w:rPr>
            <w:rStyle w:val="Hyperlink"/>
            <w:color w:val="auto"/>
          </w:rPr>
          <w:t>Figure 5</w:t>
        </w:r>
        <w:r w:rsidR="00170A56" w:rsidRPr="00174CFA">
          <w:rPr>
            <w:rStyle w:val="Hyperlink"/>
            <w:color w:val="auto"/>
          </w:rPr>
          <w:noBreakHyphen/>
          <w:t>2: Similarity of discharge velocity profiles for the strong and weak coughs</w:t>
        </w:r>
        <w:r w:rsidR="00170A56" w:rsidRPr="00174CFA">
          <w:rPr>
            <w:webHidden/>
          </w:rPr>
          <w:tab/>
        </w:r>
        <w:r w:rsidR="00850313" w:rsidRPr="00174CFA">
          <w:rPr>
            <w:webHidden/>
          </w:rPr>
          <w:fldChar w:fldCharType="begin"/>
        </w:r>
        <w:r w:rsidR="00170A56" w:rsidRPr="00174CFA">
          <w:rPr>
            <w:webHidden/>
          </w:rPr>
          <w:instrText xml:space="preserve"> PAGEREF _Toc346500452 \h </w:instrText>
        </w:r>
        <w:r w:rsidR="00850313" w:rsidRPr="00174CFA">
          <w:rPr>
            <w:webHidden/>
          </w:rPr>
        </w:r>
        <w:r w:rsidR="00850313" w:rsidRPr="00174CFA">
          <w:rPr>
            <w:webHidden/>
          </w:rPr>
          <w:fldChar w:fldCharType="separate"/>
        </w:r>
        <w:r w:rsidR="0038652F">
          <w:rPr>
            <w:webHidden/>
          </w:rPr>
          <w:t>5-49</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53" w:history="1">
        <w:r w:rsidR="00170A56" w:rsidRPr="00174CFA">
          <w:rPr>
            <w:rStyle w:val="Hyperlink"/>
            <w:color w:val="auto"/>
          </w:rPr>
          <w:t>Figure 5</w:t>
        </w:r>
        <w:r w:rsidR="00170A56" w:rsidRPr="00174CFA">
          <w:rPr>
            <w:rStyle w:val="Hyperlink"/>
            <w:color w:val="auto"/>
          </w:rPr>
          <w:noBreakHyphen/>
          <w:t>3: Skewness of discharge velocity for the strong and weak cough jets</w:t>
        </w:r>
        <w:r w:rsidR="00170A56" w:rsidRPr="00174CFA">
          <w:rPr>
            <w:webHidden/>
          </w:rPr>
          <w:tab/>
        </w:r>
        <w:r w:rsidR="00850313" w:rsidRPr="00174CFA">
          <w:rPr>
            <w:webHidden/>
          </w:rPr>
          <w:fldChar w:fldCharType="begin"/>
        </w:r>
        <w:r w:rsidR="00170A56" w:rsidRPr="00174CFA">
          <w:rPr>
            <w:webHidden/>
          </w:rPr>
          <w:instrText xml:space="preserve"> PAGEREF _Toc346500453 \h </w:instrText>
        </w:r>
        <w:r w:rsidR="00850313" w:rsidRPr="00174CFA">
          <w:rPr>
            <w:webHidden/>
          </w:rPr>
        </w:r>
        <w:r w:rsidR="00850313" w:rsidRPr="00174CFA">
          <w:rPr>
            <w:webHidden/>
          </w:rPr>
          <w:fldChar w:fldCharType="separate"/>
        </w:r>
        <w:r w:rsidR="0038652F">
          <w:rPr>
            <w:webHidden/>
          </w:rPr>
          <w:t>5-50</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54" w:history="1">
        <w:r w:rsidR="00170A56" w:rsidRPr="00174CFA">
          <w:rPr>
            <w:rStyle w:val="Hyperlink"/>
            <w:color w:val="auto"/>
          </w:rPr>
          <w:t>Figure 5</w:t>
        </w:r>
        <w:r w:rsidR="00170A56" w:rsidRPr="00174CFA">
          <w:rPr>
            <w:rStyle w:val="Hyperlink"/>
            <w:color w:val="auto"/>
          </w:rPr>
          <w:noBreakHyphen/>
          <w:t>4: Instantaneous velocities at r/R=0 (left) and r/R=-0.5(right)</w:t>
        </w:r>
        <w:r w:rsidR="00170A56" w:rsidRPr="00174CFA">
          <w:rPr>
            <w:webHidden/>
          </w:rPr>
          <w:tab/>
        </w:r>
        <w:r w:rsidR="00850313" w:rsidRPr="00174CFA">
          <w:rPr>
            <w:webHidden/>
          </w:rPr>
          <w:fldChar w:fldCharType="begin"/>
        </w:r>
        <w:r w:rsidR="00170A56" w:rsidRPr="00174CFA">
          <w:rPr>
            <w:webHidden/>
          </w:rPr>
          <w:instrText xml:space="preserve"> PAGEREF _Toc346500454 \h </w:instrText>
        </w:r>
        <w:r w:rsidR="00850313" w:rsidRPr="00174CFA">
          <w:rPr>
            <w:webHidden/>
          </w:rPr>
        </w:r>
        <w:r w:rsidR="00850313" w:rsidRPr="00174CFA">
          <w:rPr>
            <w:webHidden/>
          </w:rPr>
          <w:fldChar w:fldCharType="separate"/>
        </w:r>
        <w:r w:rsidR="0038652F">
          <w:rPr>
            <w:webHidden/>
          </w:rPr>
          <w:t>5-50</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55" w:history="1">
        <w:r w:rsidR="00170A56" w:rsidRPr="00174CFA">
          <w:rPr>
            <w:rStyle w:val="Hyperlink"/>
            <w:color w:val="auto"/>
          </w:rPr>
          <w:t>Figure 5</w:t>
        </w:r>
        <w:r w:rsidR="00170A56" w:rsidRPr="00174CFA">
          <w:rPr>
            <w:rStyle w:val="Hyperlink"/>
            <w:color w:val="auto"/>
          </w:rPr>
          <w:noBreakHyphen/>
          <w:t>5: Turbulence intensity at the opening for two cough jets</w:t>
        </w:r>
        <w:r w:rsidR="00170A56" w:rsidRPr="00174CFA">
          <w:rPr>
            <w:webHidden/>
          </w:rPr>
          <w:tab/>
        </w:r>
        <w:r w:rsidR="00850313" w:rsidRPr="00174CFA">
          <w:rPr>
            <w:webHidden/>
          </w:rPr>
          <w:fldChar w:fldCharType="begin"/>
        </w:r>
        <w:r w:rsidR="00170A56" w:rsidRPr="00174CFA">
          <w:rPr>
            <w:webHidden/>
          </w:rPr>
          <w:instrText xml:space="preserve"> PAGEREF _Toc346500455 \h </w:instrText>
        </w:r>
        <w:r w:rsidR="00850313" w:rsidRPr="00174CFA">
          <w:rPr>
            <w:webHidden/>
          </w:rPr>
        </w:r>
        <w:r w:rsidR="00850313" w:rsidRPr="00174CFA">
          <w:rPr>
            <w:webHidden/>
          </w:rPr>
          <w:fldChar w:fldCharType="separate"/>
        </w:r>
        <w:r w:rsidR="0038652F">
          <w:rPr>
            <w:webHidden/>
          </w:rPr>
          <w:t>5-51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56" w:history="1">
        <w:r w:rsidR="00170A56" w:rsidRPr="00174CFA">
          <w:rPr>
            <w:rStyle w:val="Hyperlink"/>
            <w:color w:val="auto"/>
          </w:rPr>
          <w:t>Figure 5</w:t>
        </w:r>
        <w:r w:rsidR="00170A56" w:rsidRPr="00174CFA">
          <w:rPr>
            <w:rStyle w:val="Hyperlink"/>
            <w:color w:val="auto"/>
          </w:rPr>
          <w:noBreakHyphen/>
          <w:t>7: The variation with axial distance of the mean velocity along the centerline (weak cough)</w:t>
        </w:r>
        <w:r w:rsidR="00170A56" w:rsidRPr="00174CFA">
          <w:rPr>
            <w:webHidden/>
          </w:rPr>
          <w:tab/>
        </w:r>
        <w:r w:rsidR="00850313" w:rsidRPr="00174CFA">
          <w:rPr>
            <w:webHidden/>
          </w:rPr>
          <w:fldChar w:fldCharType="begin"/>
        </w:r>
        <w:r w:rsidR="00170A56" w:rsidRPr="00174CFA">
          <w:rPr>
            <w:webHidden/>
          </w:rPr>
          <w:instrText xml:space="preserve"> PAGEREF _Toc346500456 \h </w:instrText>
        </w:r>
        <w:r w:rsidR="00850313" w:rsidRPr="00174CFA">
          <w:rPr>
            <w:webHidden/>
          </w:rPr>
        </w:r>
        <w:r w:rsidR="00850313" w:rsidRPr="00174CFA">
          <w:rPr>
            <w:webHidden/>
          </w:rPr>
          <w:fldChar w:fldCharType="separate"/>
        </w:r>
        <w:r w:rsidR="0038652F">
          <w:rPr>
            <w:webHidden/>
          </w:rPr>
          <w:t>5-52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r:id="rId17" w:anchor="_Toc346500457" w:history="1">
        <w:r w:rsidR="00170A56" w:rsidRPr="00174CFA">
          <w:rPr>
            <w:rStyle w:val="Hyperlink"/>
            <w:color w:val="auto"/>
          </w:rPr>
          <w:t>Figure 5</w:t>
        </w:r>
        <w:r w:rsidR="00170A56" w:rsidRPr="00174CFA">
          <w:rPr>
            <w:rStyle w:val="Hyperlink"/>
            <w:color w:val="auto"/>
          </w:rPr>
          <w:noBreakHyphen/>
          <w:t>6: The schematic of a typical jet flow</w:t>
        </w:r>
        <w:r w:rsidR="00170A56" w:rsidRPr="00174CFA">
          <w:rPr>
            <w:webHidden/>
          </w:rPr>
          <w:tab/>
        </w:r>
        <w:r w:rsidR="00850313" w:rsidRPr="00174CFA">
          <w:rPr>
            <w:webHidden/>
          </w:rPr>
          <w:fldChar w:fldCharType="begin"/>
        </w:r>
        <w:r w:rsidR="00170A56" w:rsidRPr="00174CFA">
          <w:rPr>
            <w:webHidden/>
          </w:rPr>
          <w:instrText xml:space="preserve"> PAGEREF _Toc346500457 \h </w:instrText>
        </w:r>
        <w:r w:rsidR="00850313" w:rsidRPr="00174CFA">
          <w:rPr>
            <w:webHidden/>
          </w:rPr>
        </w:r>
        <w:r w:rsidR="00850313" w:rsidRPr="00174CFA">
          <w:rPr>
            <w:webHidden/>
          </w:rPr>
          <w:fldChar w:fldCharType="separate"/>
        </w:r>
        <w:r w:rsidR="0038652F">
          <w:rPr>
            <w:webHidden/>
          </w:rPr>
          <w:t>5-52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58" w:history="1">
        <w:r w:rsidR="00170A56" w:rsidRPr="00174CFA">
          <w:rPr>
            <w:rStyle w:val="Hyperlink"/>
            <w:color w:val="auto"/>
          </w:rPr>
          <w:t>Figure 5</w:t>
        </w:r>
        <w:r w:rsidR="00170A56" w:rsidRPr="00174CFA">
          <w:rPr>
            <w:rStyle w:val="Hyperlink"/>
            <w:color w:val="auto"/>
          </w:rPr>
          <w:noBreakHyphen/>
          <w:t>8: Instantaneous velocity for the weak cough (the center of the opening)</w:t>
        </w:r>
        <w:r w:rsidR="00170A56" w:rsidRPr="00174CFA">
          <w:rPr>
            <w:webHidden/>
          </w:rPr>
          <w:tab/>
        </w:r>
        <w:r w:rsidR="00850313" w:rsidRPr="00174CFA">
          <w:rPr>
            <w:webHidden/>
          </w:rPr>
          <w:fldChar w:fldCharType="begin"/>
        </w:r>
        <w:r w:rsidR="00170A56" w:rsidRPr="00174CFA">
          <w:rPr>
            <w:webHidden/>
          </w:rPr>
          <w:instrText xml:space="preserve"> PAGEREF _Toc346500458 \h </w:instrText>
        </w:r>
        <w:r w:rsidR="00850313" w:rsidRPr="00174CFA">
          <w:rPr>
            <w:webHidden/>
          </w:rPr>
        </w:r>
        <w:r w:rsidR="00850313" w:rsidRPr="00174CFA">
          <w:rPr>
            <w:webHidden/>
          </w:rPr>
          <w:fldChar w:fldCharType="separate"/>
        </w:r>
        <w:r w:rsidR="0038652F">
          <w:rPr>
            <w:webHidden/>
          </w:rPr>
          <w:t>5-53</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59" w:history="1">
        <w:r w:rsidR="00170A56" w:rsidRPr="00174CFA">
          <w:rPr>
            <w:rStyle w:val="Hyperlink"/>
            <w:color w:val="auto"/>
          </w:rPr>
          <w:t>Figure 5</w:t>
        </w:r>
        <w:r w:rsidR="00170A56" w:rsidRPr="00174CFA">
          <w:rPr>
            <w:rStyle w:val="Hyperlink"/>
            <w:color w:val="auto"/>
          </w:rPr>
          <w:noBreakHyphen/>
          <w:t>9: The peak period of a cough jet at 0.4m away from the cough jet opening</w:t>
        </w:r>
        <w:r w:rsidR="00170A56" w:rsidRPr="00174CFA">
          <w:rPr>
            <w:webHidden/>
          </w:rPr>
          <w:tab/>
        </w:r>
        <w:r w:rsidR="00850313" w:rsidRPr="00174CFA">
          <w:rPr>
            <w:webHidden/>
          </w:rPr>
          <w:fldChar w:fldCharType="begin"/>
        </w:r>
        <w:r w:rsidR="00170A56" w:rsidRPr="00174CFA">
          <w:rPr>
            <w:webHidden/>
          </w:rPr>
          <w:instrText xml:space="preserve"> PAGEREF _Toc346500459 \h </w:instrText>
        </w:r>
        <w:r w:rsidR="00850313" w:rsidRPr="00174CFA">
          <w:rPr>
            <w:webHidden/>
          </w:rPr>
        </w:r>
        <w:r w:rsidR="00850313" w:rsidRPr="00174CFA">
          <w:rPr>
            <w:webHidden/>
          </w:rPr>
          <w:fldChar w:fldCharType="separate"/>
        </w:r>
        <w:r w:rsidR="0038652F">
          <w:rPr>
            <w:webHidden/>
          </w:rPr>
          <w:t>5-54</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0" w:history="1">
        <w:r w:rsidR="00170A56" w:rsidRPr="00174CFA">
          <w:rPr>
            <w:rStyle w:val="Hyperlink"/>
            <w:color w:val="auto"/>
          </w:rPr>
          <w:t>Figure 5</w:t>
        </w:r>
        <w:r w:rsidR="00170A56" w:rsidRPr="00174CFA">
          <w:rPr>
            <w:rStyle w:val="Hyperlink"/>
            <w:color w:val="auto"/>
          </w:rPr>
          <w:noBreakHyphen/>
          <w:t>10: The variation of velocity, turbulence intensity along the centerline of the cough</w:t>
        </w:r>
        <w:r w:rsidR="00170A56" w:rsidRPr="00174CFA">
          <w:rPr>
            <w:webHidden/>
          </w:rPr>
          <w:tab/>
        </w:r>
        <w:r w:rsidR="00850313" w:rsidRPr="00174CFA">
          <w:rPr>
            <w:webHidden/>
          </w:rPr>
          <w:fldChar w:fldCharType="begin"/>
        </w:r>
        <w:r w:rsidR="00170A56" w:rsidRPr="00174CFA">
          <w:rPr>
            <w:webHidden/>
          </w:rPr>
          <w:instrText xml:space="preserve"> PAGEREF _Toc346500460 \h </w:instrText>
        </w:r>
        <w:r w:rsidR="00850313" w:rsidRPr="00174CFA">
          <w:rPr>
            <w:webHidden/>
          </w:rPr>
        </w:r>
        <w:r w:rsidR="00850313" w:rsidRPr="00174CFA">
          <w:rPr>
            <w:webHidden/>
          </w:rPr>
          <w:fldChar w:fldCharType="separate"/>
        </w:r>
        <w:r w:rsidR="0038652F">
          <w:rPr>
            <w:webHidden/>
          </w:rPr>
          <w:t>5-55</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1" w:history="1">
        <w:r w:rsidR="00170A56" w:rsidRPr="00174CFA">
          <w:rPr>
            <w:rStyle w:val="Hyperlink"/>
            <w:color w:val="auto"/>
          </w:rPr>
          <w:t>Figure 5</w:t>
        </w:r>
        <w:r w:rsidR="00170A56" w:rsidRPr="00174CFA">
          <w:rPr>
            <w:rStyle w:val="Hyperlink"/>
            <w:color w:val="auto"/>
          </w:rPr>
          <w:noBreakHyphen/>
          <w:t>11: The velocity variation of a cough jet at 0.1m away from the opening</w:t>
        </w:r>
        <w:r w:rsidR="00170A56" w:rsidRPr="00174CFA">
          <w:rPr>
            <w:webHidden/>
          </w:rPr>
          <w:tab/>
        </w:r>
        <w:r w:rsidR="00850313" w:rsidRPr="00174CFA">
          <w:rPr>
            <w:webHidden/>
          </w:rPr>
          <w:fldChar w:fldCharType="begin"/>
        </w:r>
        <w:r w:rsidR="00170A56" w:rsidRPr="00174CFA">
          <w:rPr>
            <w:webHidden/>
          </w:rPr>
          <w:instrText xml:space="preserve"> PAGEREF _Toc346500461 \h </w:instrText>
        </w:r>
        <w:r w:rsidR="00850313" w:rsidRPr="00174CFA">
          <w:rPr>
            <w:webHidden/>
          </w:rPr>
        </w:r>
        <w:r w:rsidR="00850313" w:rsidRPr="00174CFA">
          <w:rPr>
            <w:webHidden/>
          </w:rPr>
          <w:fldChar w:fldCharType="separate"/>
        </w:r>
        <w:r w:rsidR="0038652F">
          <w:rPr>
            <w:webHidden/>
          </w:rPr>
          <w:t>5-55</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2" w:history="1">
        <w:r w:rsidR="00170A56" w:rsidRPr="00174CFA">
          <w:rPr>
            <w:rStyle w:val="Hyperlink"/>
            <w:color w:val="auto"/>
          </w:rPr>
          <w:t>Figure 5</w:t>
        </w:r>
        <w:r w:rsidR="00170A56" w:rsidRPr="00174CFA">
          <w:rPr>
            <w:rStyle w:val="Hyperlink"/>
            <w:color w:val="auto"/>
          </w:rPr>
          <w:noBreakHyphen/>
          <w:t>12:  Comparison of velocity variation at each location due to a cough with the simulation and experimental data(part1). Red solid line, Experimental results by hotwire; Black solid line, LES result; Black dash line, RNG result</w:t>
        </w:r>
        <w:r w:rsidR="00170A56" w:rsidRPr="00174CFA">
          <w:rPr>
            <w:webHidden/>
          </w:rPr>
          <w:tab/>
        </w:r>
        <w:r w:rsidR="00850313" w:rsidRPr="00174CFA">
          <w:rPr>
            <w:webHidden/>
          </w:rPr>
          <w:fldChar w:fldCharType="begin"/>
        </w:r>
        <w:r w:rsidR="00170A56" w:rsidRPr="00174CFA">
          <w:rPr>
            <w:webHidden/>
          </w:rPr>
          <w:instrText xml:space="preserve"> PAGEREF _Toc346500462 \h </w:instrText>
        </w:r>
        <w:r w:rsidR="00850313" w:rsidRPr="00174CFA">
          <w:rPr>
            <w:webHidden/>
          </w:rPr>
        </w:r>
        <w:r w:rsidR="00850313" w:rsidRPr="00174CFA">
          <w:rPr>
            <w:webHidden/>
          </w:rPr>
          <w:fldChar w:fldCharType="separate"/>
        </w:r>
        <w:r w:rsidR="0038652F">
          <w:rPr>
            <w:webHidden/>
          </w:rPr>
          <w:t>5-56</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3" w:history="1">
        <w:r w:rsidR="00170A56" w:rsidRPr="00174CFA">
          <w:rPr>
            <w:rStyle w:val="Hyperlink"/>
            <w:color w:val="auto"/>
          </w:rPr>
          <w:t>Figure 5</w:t>
        </w:r>
        <w:r w:rsidR="00170A56" w:rsidRPr="00174CFA">
          <w:rPr>
            <w:rStyle w:val="Hyperlink"/>
            <w:color w:val="auto"/>
          </w:rPr>
          <w:noBreakHyphen/>
          <w:t>13: Comparison of velocity variation at each location (part2). Symbols, four sets of experimental results; Solid line, LES result ; Black dash line, RNG result</w:t>
        </w:r>
        <w:r w:rsidR="00170A56" w:rsidRPr="00174CFA">
          <w:rPr>
            <w:webHidden/>
          </w:rPr>
          <w:tab/>
        </w:r>
        <w:r w:rsidR="00850313" w:rsidRPr="00174CFA">
          <w:rPr>
            <w:webHidden/>
          </w:rPr>
          <w:fldChar w:fldCharType="begin"/>
        </w:r>
        <w:r w:rsidR="00170A56" w:rsidRPr="00174CFA">
          <w:rPr>
            <w:webHidden/>
          </w:rPr>
          <w:instrText xml:space="preserve"> PAGEREF _Toc346500463 \h </w:instrText>
        </w:r>
        <w:r w:rsidR="00850313" w:rsidRPr="00174CFA">
          <w:rPr>
            <w:webHidden/>
          </w:rPr>
        </w:r>
        <w:r w:rsidR="00850313" w:rsidRPr="00174CFA">
          <w:rPr>
            <w:webHidden/>
          </w:rPr>
          <w:fldChar w:fldCharType="separate"/>
        </w:r>
        <w:r w:rsidR="0038652F">
          <w:rPr>
            <w:webHidden/>
          </w:rPr>
          <w:t>5-57</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4" w:history="1">
        <w:r w:rsidR="00170A56" w:rsidRPr="00174CFA">
          <w:rPr>
            <w:rStyle w:val="Hyperlink"/>
            <w:color w:val="auto"/>
          </w:rPr>
          <w:t>Figure 5</w:t>
        </w:r>
        <w:r w:rsidR="00170A56" w:rsidRPr="00174CFA">
          <w:rPr>
            <w:rStyle w:val="Hyperlink"/>
            <w:color w:val="auto"/>
          </w:rPr>
          <w:noBreakHyphen/>
          <w:t>14: The time needed for a cough jet to arrive each point (The experiment was repeated five times)</w:t>
        </w:r>
        <w:r w:rsidR="00170A56" w:rsidRPr="00174CFA">
          <w:rPr>
            <w:webHidden/>
          </w:rPr>
          <w:tab/>
        </w:r>
        <w:r w:rsidR="00850313" w:rsidRPr="00174CFA">
          <w:rPr>
            <w:webHidden/>
          </w:rPr>
          <w:fldChar w:fldCharType="begin"/>
        </w:r>
        <w:r w:rsidR="00170A56" w:rsidRPr="00174CFA">
          <w:rPr>
            <w:webHidden/>
          </w:rPr>
          <w:instrText xml:space="preserve"> PAGEREF _Toc346500464 \h </w:instrText>
        </w:r>
        <w:r w:rsidR="00850313" w:rsidRPr="00174CFA">
          <w:rPr>
            <w:webHidden/>
          </w:rPr>
        </w:r>
        <w:r w:rsidR="00850313" w:rsidRPr="00174CFA">
          <w:rPr>
            <w:webHidden/>
          </w:rPr>
          <w:fldChar w:fldCharType="separate"/>
        </w:r>
        <w:r w:rsidR="0038652F">
          <w:rPr>
            <w:webHidden/>
          </w:rPr>
          <w:t>5-58</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5" w:history="1">
        <w:r w:rsidR="00170A56" w:rsidRPr="00174CFA">
          <w:rPr>
            <w:rStyle w:val="Hyperlink"/>
            <w:color w:val="auto"/>
          </w:rPr>
          <w:t>Figure 5</w:t>
        </w:r>
        <w:r w:rsidR="00170A56" w:rsidRPr="00174CFA">
          <w:rPr>
            <w:rStyle w:val="Hyperlink"/>
            <w:color w:val="auto"/>
          </w:rPr>
          <w:noBreakHyphen/>
          <w:t>15: Velocity profile of the slot(linear) diffusers, left: BDV in small chamber, right: MV in large chamber</w:t>
        </w:r>
        <w:r w:rsidR="00170A56" w:rsidRPr="00174CFA">
          <w:rPr>
            <w:webHidden/>
          </w:rPr>
          <w:tab/>
        </w:r>
        <w:r w:rsidR="00850313" w:rsidRPr="00174CFA">
          <w:rPr>
            <w:webHidden/>
          </w:rPr>
          <w:fldChar w:fldCharType="begin"/>
        </w:r>
        <w:r w:rsidR="00170A56" w:rsidRPr="00174CFA">
          <w:rPr>
            <w:webHidden/>
          </w:rPr>
          <w:instrText xml:space="preserve"> PAGEREF _Toc346500465 \h </w:instrText>
        </w:r>
        <w:r w:rsidR="00850313" w:rsidRPr="00174CFA">
          <w:rPr>
            <w:webHidden/>
          </w:rPr>
        </w:r>
        <w:r w:rsidR="00850313" w:rsidRPr="00174CFA">
          <w:rPr>
            <w:webHidden/>
          </w:rPr>
          <w:fldChar w:fldCharType="separate"/>
        </w:r>
        <w:r w:rsidR="0038652F">
          <w:rPr>
            <w:webHidden/>
          </w:rPr>
          <w:t>5-61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6" w:history="1">
        <w:r w:rsidR="00170A56" w:rsidRPr="00174CFA">
          <w:rPr>
            <w:rStyle w:val="Hyperlink"/>
            <w:color w:val="auto"/>
          </w:rPr>
          <w:t>Figure 5</w:t>
        </w:r>
        <w:r w:rsidR="00170A56" w:rsidRPr="00174CFA">
          <w:rPr>
            <w:rStyle w:val="Hyperlink"/>
            <w:color w:val="auto"/>
          </w:rPr>
          <w:noBreakHyphen/>
          <w:t>16: Velocity profile of the airflow leaving the diffuser</w:t>
        </w:r>
        <w:r w:rsidR="00170A56" w:rsidRPr="00174CFA">
          <w:rPr>
            <w:webHidden/>
          </w:rPr>
          <w:tab/>
        </w:r>
        <w:r w:rsidR="00850313" w:rsidRPr="00174CFA">
          <w:rPr>
            <w:webHidden/>
          </w:rPr>
          <w:fldChar w:fldCharType="begin"/>
        </w:r>
        <w:r w:rsidR="00170A56" w:rsidRPr="00174CFA">
          <w:rPr>
            <w:webHidden/>
          </w:rPr>
          <w:instrText xml:space="preserve"> PAGEREF _Toc346500466 \h </w:instrText>
        </w:r>
        <w:r w:rsidR="00850313" w:rsidRPr="00174CFA">
          <w:rPr>
            <w:webHidden/>
          </w:rPr>
        </w:r>
        <w:r w:rsidR="00850313" w:rsidRPr="00174CFA">
          <w:rPr>
            <w:webHidden/>
          </w:rPr>
          <w:fldChar w:fldCharType="separate"/>
        </w:r>
        <w:r w:rsidR="0038652F">
          <w:rPr>
            <w:webHidden/>
          </w:rPr>
          <w:t>5-62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7" w:history="1">
        <w:r w:rsidR="00170A56" w:rsidRPr="00174CFA">
          <w:rPr>
            <w:rStyle w:val="Hyperlink"/>
            <w:color w:val="auto"/>
          </w:rPr>
          <w:t>Figure 5</w:t>
        </w:r>
        <w:r w:rsidR="00170A56" w:rsidRPr="00174CFA">
          <w:rPr>
            <w:rStyle w:val="Hyperlink"/>
            <w:color w:val="auto"/>
          </w:rPr>
          <w:noBreakHyphen/>
          <w:t>17:  Face velocity(mid) and temperature(right) distribution of the perforated diffuser</w:t>
        </w:r>
        <w:r w:rsidR="00170A56" w:rsidRPr="00174CFA">
          <w:rPr>
            <w:webHidden/>
          </w:rPr>
          <w:tab/>
        </w:r>
        <w:r w:rsidR="00850313" w:rsidRPr="00174CFA">
          <w:rPr>
            <w:webHidden/>
          </w:rPr>
          <w:fldChar w:fldCharType="begin"/>
        </w:r>
        <w:r w:rsidR="00170A56" w:rsidRPr="00174CFA">
          <w:rPr>
            <w:webHidden/>
          </w:rPr>
          <w:instrText xml:space="preserve"> PAGEREF _Toc346500467 \h </w:instrText>
        </w:r>
        <w:r w:rsidR="00850313" w:rsidRPr="00174CFA">
          <w:rPr>
            <w:webHidden/>
          </w:rPr>
        </w:r>
        <w:r w:rsidR="00850313" w:rsidRPr="00174CFA">
          <w:rPr>
            <w:webHidden/>
          </w:rPr>
          <w:fldChar w:fldCharType="separate"/>
        </w:r>
        <w:r w:rsidR="0038652F">
          <w:rPr>
            <w:webHidden/>
          </w:rPr>
          <w:t>5-63</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8" w:history="1">
        <w:r w:rsidR="00170A56" w:rsidRPr="00174CFA">
          <w:rPr>
            <w:rStyle w:val="Hyperlink"/>
            <w:color w:val="auto"/>
          </w:rPr>
          <w:t>Figure 5</w:t>
        </w:r>
        <w:r w:rsidR="00170A56" w:rsidRPr="00174CFA">
          <w:rPr>
            <w:rStyle w:val="Hyperlink"/>
            <w:color w:val="auto"/>
          </w:rPr>
          <w:noBreakHyphen/>
          <w:t>18: Comparison face velocity and temperature prediction with experiment. Dash line is the RNG, solid line is LES and diamond is experimental results.</w:t>
        </w:r>
        <w:r w:rsidR="00170A56" w:rsidRPr="00174CFA">
          <w:rPr>
            <w:webHidden/>
          </w:rPr>
          <w:tab/>
        </w:r>
        <w:r w:rsidR="00850313" w:rsidRPr="00174CFA">
          <w:rPr>
            <w:webHidden/>
          </w:rPr>
          <w:fldChar w:fldCharType="begin"/>
        </w:r>
        <w:r w:rsidR="00170A56" w:rsidRPr="00174CFA">
          <w:rPr>
            <w:webHidden/>
          </w:rPr>
          <w:instrText xml:space="preserve"> PAGEREF _Toc346500468 \h </w:instrText>
        </w:r>
        <w:r w:rsidR="00850313" w:rsidRPr="00174CFA">
          <w:rPr>
            <w:webHidden/>
          </w:rPr>
        </w:r>
        <w:r w:rsidR="00850313" w:rsidRPr="00174CFA">
          <w:rPr>
            <w:webHidden/>
          </w:rPr>
          <w:fldChar w:fldCharType="separate"/>
        </w:r>
        <w:r w:rsidR="0038652F">
          <w:rPr>
            <w:webHidden/>
          </w:rPr>
          <w:t>5-63</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69" w:history="1">
        <w:r w:rsidR="00170A56" w:rsidRPr="00174CFA">
          <w:rPr>
            <w:rStyle w:val="Hyperlink"/>
            <w:color w:val="auto"/>
          </w:rPr>
          <w:t>Figure 5</w:t>
        </w:r>
        <w:r w:rsidR="00170A56" w:rsidRPr="00174CFA">
          <w:rPr>
            <w:rStyle w:val="Hyperlink"/>
            <w:color w:val="auto"/>
          </w:rPr>
          <w:noBreakHyphen/>
          <w:t>19: Measured temperature (</w:t>
        </w:r>
        <w:r w:rsidR="00170A56" w:rsidRPr="00174CFA">
          <w:rPr>
            <w:rStyle w:val="Hyperlink"/>
            <w:color w:val="auto"/>
            <w:vertAlign w:val="superscript"/>
          </w:rPr>
          <w:t>o</w:t>
        </w:r>
        <w:r w:rsidR="00170A56" w:rsidRPr="00174CFA">
          <w:rPr>
            <w:rStyle w:val="Hyperlink"/>
            <w:color w:val="auto"/>
          </w:rPr>
          <w:t>C) distribution of the external wall in the large chamber; (left) Buoyancy driven; (right) Mixing ventilation</w:t>
        </w:r>
        <w:r w:rsidR="00170A56" w:rsidRPr="00174CFA">
          <w:rPr>
            <w:webHidden/>
          </w:rPr>
          <w:tab/>
        </w:r>
        <w:r w:rsidR="00850313" w:rsidRPr="00174CFA">
          <w:rPr>
            <w:webHidden/>
          </w:rPr>
          <w:fldChar w:fldCharType="begin"/>
        </w:r>
        <w:r w:rsidR="00170A56" w:rsidRPr="00174CFA">
          <w:rPr>
            <w:webHidden/>
          </w:rPr>
          <w:instrText xml:space="preserve"> PAGEREF _Toc346500469 \h </w:instrText>
        </w:r>
        <w:r w:rsidR="00850313" w:rsidRPr="00174CFA">
          <w:rPr>
            <w:webHidden/>
          </w:rPr>
        </w:r>
        <w:r w:rsidR="00850313" w:rsidRPr="00174CFA">
          <w:rPr>
            <w:webHidden/>
          </w:rPr>
          <w:fldChar w:fldCharType="separate"/>
        </w:r>
        <w:r w:rsidR="0038652F">
          <w:rPr>
            <w:webHidden/>
          </w:rPr>
          <w:t>5-64</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0" w:history="1">
        <w:r w:rsidR="00170A56" w:rsidRPr="00174CFA">
          <w:rPr>
            <w:rStyle w:val="Hyperlink"/>
            <w:color w:val="auto"/>
          </w:rPr>
          <w:t>Figure 5</w:t>
        </w:r>
        <w:r w:rsidR="00170A56" w:rsidRPr="00174CFA">
          <w:rPr>
            <w:rStyle w:val="Hyperlink"/>
            <w:color w:val="auto"/>
          </w:rPr>
          <w:noBreakHyphen/>
          <w:t>20: The measured temperature (K) and calculated heat flux distribution(W/m</w:t>
        </w:r>
        <w:r w:rsidR="00170A56" w:rsidRPr="00174CFA">
          <w:rPr>
            <w:rStyle w:val="Hyperlink"/>
            <w:color w:val="auto"/>
            <w:vertAlign w:val="superscript"/>
          </w:rPr>
          <w:t>2</w:t>
        </w:r>
        <w:r w:rsidR="00170A56" w:rsidRPr="00174CFA">
          <w:rPr>
            <w:rStyle w:val="Hyperlink"/>
            <w:color w:val="auto"/>
          </w:rPr>
          <w:t>) for mixing ventilation</w:t>
        </w:r>
        <w:r w:rsidR="00170A56" w:rsidRPr="00174CFA">
          <w:rPr>
            <w:webHidden/>
          </w:rPr>
          <w:tab/>
        </w:r>
        <w:r w:rsidR="00850313" w:rsidRPr="00174CFA">
          <w:rPr>
            <w:webHidden/>
          </w:rPr>
          <w:fldChar w:fldCharType="begin"/>
        </w:r>
        <w:r w:rsidR="00170A56" w:rsidRPr="00174CFA">
          <w:rPr>
            <w:webHidden/>
          </w:rPr>
          <w:instrText xml:space="preserve"> PAGEREF _Toc346500470 \h </w:instrText>
        </w:r>
        <w:r w:rsidR="00850313" w:rsidRPr="00174CFA">
          <w:rPr>
            <w:webHidden/>
          </w:rPr>
        </w:r>
        <w:r w:rsidR="00850313" w:rsidRPr="00174CFA">
          <w:rPr>
            <w:webHidden/>
          </w:rPr>
          <w:fldChar w:fldCharType="separate"/>
        </w:r>
        <w:r w:rsidR="0038652F">
          <w:rPr>
            <w:webHidden/>
          </w:rPr>
          <w:t>5-64</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1" w:history="1">
        <w:r w:rsidR="00170A56" w:rsidRPr="00174CFA">
          <w:rPr>
            <w:rStyle w:val="Hyperlink"/>
            <w:color w:val="auto"/>
          </w:rPr>
          <w:t>Figure 5</w:t>
        </w:r>
        <w:r w:rsidR="00170A56" w:rsidRPr="00174CFA">
          <w:rPr>
            <w:rStyle w:val="Hyperlink"/>
            <w:color w:val="auto"/>
          </w:rPr>
          <w:noBreakHyphen/>
          <w:t>21: Temperature and velocity distribution in the chamber without a cough</w:t>
        </w:r>
        <w:r w:rsidR="00170A56" w:rsidRPr="00174CFA">
          <w:rPr>
            <w:webHidden/>
          </w:rPr>
          <w:tab/>
        </w:r>
        <w:r w:rsidR="00850313" w:rsidRPr="00174CFA">
          <w:rPr>
            <w:webHidden/>
          </w:rPr>
          <w:fldChar w:fldCharType="begin"/>
        </w:r>
        <w:r w:rsidR="00170A56" w:rsidRPr="00174CFA">
          <w:rPr>
            <w:webHidden/>
          </w:rPr>
          <w:instrText xml:space="preserve"> PAGEREF _Toc346500471 \h </w:instrText>
        </w:r>
        <w:r w:rsidR="00850313" w:rsidRPr="00174CFA">
          <w:rPr>
            <w:webHidden/>
          </w:rPr>
        </w:r>
        <w:r w:rsidR="00850313" w:rsidRPr="00174CFA">
          <w:rPr>
            <w:webHidden/>
          </w:rPr>
          <w:fldChar w:fldCharType="separate"/>
        </w:r>
        <w:r w:rsidR="0038652F">
          <w:rPr>
            <w:webHidden/>
          </w:rPr>
          <w:t>5-69</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2" w:history="1">
        <w:r w:rsidR="00170A56" w:rsidRPr="00174CFA">
          <w:rPr>
            <w:rStyle w:val="Hyperlink"/>
            <w:color w:val="auto"/>
          </w:rPr>
          <w:t>Figure 5</w:t>
        </w:r>
        <w:r w:rsidR="00170A56" w:rsidRPr="00174CFA">
          <w:rPr>
            <w:rStyle w:val="Hyperlink"/>
            <w:color w:val="auto"/>
          </w:rPr>
          <w:noBreakHyphen/>
          <w:t>22: The comparison of velocity and temperature distribution in the large chamber (BDV).</w:t>
        </w:r>
        <w:r w:rsidR="00170A56" w:rsidRPr="00174CFA">
          <w:rPr>
            <w:webHidden/>
          </w:rPr>
          <w:tab/>
        </w:r>
        <w:r w:rsidR="00850313" w:rsidRPr="00174CFA">
          <w:rPr>
            <w:webHidden/>
          </w:rPr>
          <w:fldChar w:fldCharType="begin"/>
        </w:r>
        <w:r w:rsidR="00170A56" w:rsidRPr="00174CFA">
          <w:rPr>
            <w:webHidden/>
          </w:rPr>
          <w:instrText xml:space="preserve"> PAGEREF _Toc346500472 \h </w:instrText>
        </w:r>
        <w:r w:rsidR="00850313" w:rsidRPr="00174CFA">
          <w:rPr>
            <w:webHidden/>
          </w:rPr>
        </w:r>
        <w:r w:rsidR="00850313" w:rsidRPr="00174CFA">
          <w:rPr>
            <w:webHidden/>
          </w:rPr>
          <w:fldChar w:fldCharType="separate"/>
        </w:r>
        <w:r w:rsidR="0038652F">
          <w:rPr>
            <w:webHidden/>
          </w:rPr>
          <w:t>5-71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3" w:history="1">
        <w:r w:rsidR="00170A56" w:rsidRPr="00174CFA">
          <w:rPr>
            <w:rStyle w:val="Hyperlink"/>
            <w:color w:val="auto"/>
          </w:rPr>
          <w:t>Figure 5</w:t>
        </w:r>
        <w:r w:rsidR="00170A56" w:rsidRPr="00174CFA">
          <w:rPr>
            <w:rStyle w:val="Hyperlink"/>
            <w:color w:val="auto"/>
          </w:rPr>
          <w:noBreakHyphen/>
          <w:t>23: Comparison of the velocity and temperature distributions in the large chamber (MV).</w:t>
        </w:r>
        <w:r w:rsidR="00170A56" w:rsidRPr="00174CFA">
          <w:rPr>
            <w:webHidden/>
          </w:rPr>
          <w:tab/>
        </w:r>
        <w:r w:rsidR="00850313" w:rsidRPr="00174CFA">
          <w:rPr>
            <w:webHidden/>
          </w:rPr>
          <w:fldChar w:fldCharType="begin"/>
        </w:r>
        <w:r w:rsidR="00170A56" w:rsidRPr="00174CFA">
          <w:rPr>
            <w:webHidden/>
          </w:rPr>
          <w:instrText xml:space="preserve"> PAGEREF _Toc346500473 \h </w:instrText>
        </w:r>
        <w:r w:rsidR="00850313" w:rsidRPr="00174CFA">
          <w:rPr>
            <w:webHidden/>
          </w:rPr>
        </w:r>
        <w:r w:rsidR="00850313" w:rsidRPr="00174CFA">
          <w:rPr>
            <w:webHidden/>
          </w:rPr>
          <w:fldChar w:fldCharType="separate"/>
        </w:r>
        <w:r w:rsidR="0038652F">
          <w:rPr>
            <w:webHidden/>
          </w:rPr>
          <w:t>5-72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4" w:history="1">
        <w:r w:rsidR="00170A56" w:rsidRPr="00174CFA">
          <w:rPr>
            <w:rStyle w:val="Hyperlink"/>
            <w:color w:val="auto"/>
          </w:rPr>
          <w:t>Figure 5</w:t>
        </w:r>
        <w:r w:rsidR="00170A56" w:rsidRPr="00174CFA">
          <w:rPr>
            <w:rStyle w:val="Hyperlink"/>
            <w:color w:val="auto"/>
          </w:rPr>
          <w:noBreakHyphen/>
          <w:t>24:  Particle distribution in small chamber due to personal cough (0.77μm)</w:t>
        </w:r>
        <w:r w:rsidR="00170A56" w:rsidRPr="00174CFA">
          <w:rPr>
            <w:webHidden/>
          </w:rPr>
          <w:tab/>
        </w:r>
        <w:r w:rsidR="00850313" w:rsidRPr="00174CFA">
          <w:rPr>
            <w:webHidden/>
          </w:rPr>
          <w:fldChar w:fldCharType="begin"/>
        </w:r>
        <w:r w:rsidR="00170A56" w:rsidRPr="00174CFA">
          <w:rPr>
            <w:webHidden/>
          </w:rPr>
          <w:instrText xml:space="preserve"> PAGEREF _Toc346500474 \h </w:instrText>
        </w:r>
        <w:r w:rsidR="00850313" w:rsidRPr="00174CFA">
          <w:rPr>
            <w:webHidden/>
          </w:rPr>
        </w:r>
        <w:r w:rsidR="00850313" w:rsidRPr="00174CFA">
          <w:rPr>
            <w:webHidden/>
          </w:rPr>
          <w:fldChar w:fldCharType="separate"/>
        </w:r>
        <w:r w:rsidR="0038652F">
          <w:rPr>
            <w:webHidden/>
          </w:rPr>
          <w:t>5-74</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5" w:history="1">
        <w:r w:rsidR="00170A56" w:rsidRPr="00174CFA">
          <w:rPr>
            <w:rStyle w:val="Hyperlink"/>
            <w:color w:val="auto"/>
          </w:rPr>
          <w:t>Figure 5</w:t>
        </w:r>
        <w:r w:rsidR="00170A56" w:rsidRPr="00174CFA">
          <w:rPr>
            <w:rStyle w:val="Hyperlink"/>
            <w:color w:val="auto"/>
          </w:rPr>
          <w:noBreakHyphen/>
          <w:t>25:</w:t>
        </w:r>
        <w:r w:rsidR="00170A56" w:rsidRPr="00174CFA">
          <w:rPr>
            <w:rStyle w:val="Hyperlink"/>
            <w:b/>
            <w:color w:val="auto"/>
          </w:rPr>
          <w:t xml:space="preserve"> </w:t>
        </w:r>
        <w:r w:rsidR="00170A56" w:rsidRPr="00174CFA">
          <w:rPr>
            <w:rStyle w:val="Hyperlink"/>
            <w:color w:val="auto"/>
          </w:rPr>
          <w:t>Particle distribution in small chamber due to personal cough(2.5μm)</w:t>
        </w:r>
        <w:r w:rsidR="00170A56" w:rsidRPr="00174CFA">
          <w:rPr>
            <w:webHidden/>
          </w:rPr>
          <w:tab/>
        </w:r>
        <w:r w:rsidR="00850313" w:rsidRPr="00174CFA">
          <w:rPr>
            <w:webHidden/>
          </w:rPr>
          <w:fldChar w:fldCharType="begin"/>
        </w:r>
        <w:r w:rsidR="00170A56" w:rsidRPr="00174CFA">
          <w:rPr>
            <w:webHidden/>
          </w:rPr>
          <w:instrText xml:space="preserve"> PAGEREF _Toc346500475 \h </w:instrText>
        </w:r>
        <w:r w:rsidR="00850313" w:rsidRPr="00174CFA">
          <w:rPr>
            <w:webHidden/>
          </w:rPr>
        </w:r>
        <w:r w:rsidR="00850313" w:rsidRPr="00174CFA">
          <w:rPr>
            <w:webHidden/>
          </w:rPr>
          <w:fldChar w:fldCharType="separate"/>
        </w:r>
        <w:r w:rsidR="0038652F">
          <w:rPr>
            <w:webHidden/>
          </w:rPr>
          <w:t>5-75</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6" w:history="1">
        <w:r w:rsidR="00170A56" w:rsidRPr="00174CFA">
          <w:rPr>
            <w:rStyle w:val="Hyperlink"/>
            <w:color w:val="auto"/>
          </w:rPr>
          <w:t>Figure 5</w:t>
        </w:r>
        <w:r w:rsidR="00170A56" w:rsidRPr="00174CFA">
          <w:rPr>
            <w:rStyle w:val="Hyperlink"/>
            <w:color w:val="auto"/>
          </w:rPr>
          <w:noBreakHyphen/>
          <w:t>26: Particle distribution in small chamber due to personal cough (AC dust,7μm)</w:t>
        </w:r>
        <w:r w:rsidR="00170A56" w:rsidRPr="00174CFA">
          <w:rPr>
            <w:webHidden/>
          </w:rPr>
          <w:tab/>
        </w:r>
        <w:r w:rsidR="00850313" w:rsidRPr="00174CFA">
          <w:rPr>
            <w:webHidden/>
          </w:rPr>
          <w:fldChar w:fldCharType="begin"/>
        </w:r>
        <w:r w:rsidR="00170A56" w:rsidRPr="00174CFA">
          <w:rPr>
            <w:webHidden/>
          </w:rPr>
          <w:instrText xml:space="preserve"> PAGEREF _Toc346500476 \h </w:instrText>
        </w:r>
        <w:r w:rsidR="00850313" w:rsidRPr="00174CFA">
          <w:rPr>
            <w:webHidden/>
          </w:rPr>
        </w:r>
        <w:r w:rsidR="00850313" w:rsidRPr="00174CFA">
          <w:rPr>
            <w:webHidden/>
          </w:rPr>
          <w:fldChar w:fldCharType="separate"/>
        </w:r>
        <w:r w:rsidR="0038652F">
          <w:rPr>
            <w:webHidden/>
          </w:rPr>
          <w:t>5-77</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7" w:history="1">
        <w:r w:rsidR="00170A56" w:rsidRPr="00174CFA">
          <w:rPr>
            <w:rStyle w:val="Hyperlink"/>
            <w:color w:val="auto"/>
          </w:rPr>
          <w:t>Figure 5</w:t>
        </w:r>
        <w:r w:rsidR="00170A56" w:rsidRPr="00174CFA">
          <w:rPr>
            <w:rStyle w:val="Hyperlink"/>
            <w:color w:val="auto"/>
          </w:rPr>
          <w:noBreakHyphen/>
          <w:t>27: Comparison of experimental and numerical particle (top: 0.77μm; middle: 2.5μm; bottom: 7μm) concentrations (Scenario A)</w:t>
        </w:r>
        <w:r w:rsidR="00170A56" w:rsidRPr="00174CFA">
          <w:rPr>
            <w:webHidden/>
          </w:rPr>
          <w:tab/>
        </w:r>
        <w:r w:rsidR="00850313" w:rsidRPr="00174CFA">
          <w:rPr>
            <w:webHidden/>
          </w:rPr>
          <w:fldChar w:fldCharType="begin"/>
        </w:r>
        <w:r w:rsidR="00170A56" w:rsidRPr="00174CFA">
          <w:rPr>
            <w:webHidden/>
          </w:rPr>
          <w:instrText xml:space="preserve"> PAGEREF _Toc346500477 \h </w:instrText>
        </w:r>
        <w:r w:rsidR="00850313" w:rsidRPr="00174CFA">
          <w:rPr>
            <w:webHidden/>
          </w:rPr>
        </w:r>
        <w:r w:rsidR="00850313" w:rsidRPr="00174CFA">
          <w:rPr>
            <w:webHidden/>
          </w:rPr>
          <w:fldChar w:fldCharType="separate"/>
        </w:r>
        <w:r w:rsidR="0038652F">
          <w:rPr>
            <w:webHidden/>
          </w:rPr>
          <w:t>5-80</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8" w:history="1">
        <w:r w:rsidR="00170A56" w:rsidRPr="00174CFA">
          <w:rPr>
            <w:rStyle w:val="Hyperlink"/>
            <w:color w:val="auto"/>
          </w:rPr>
          <w:t>Figure 5</w:t>
        </w:r>
        <w:r w:rsidR="00170A56" w:rsidRPr="00174CFA">
          <w:rPr>
            <w:rStyle w:val="Hyperlink"/>
            <w:color w:val="auto"/>
          </w:rPr>
          <w:noBreakHyphen/>
          <w:t>28: The airflow pattern in the chamber with a perforated diffuser (the black curve is the streamline)</w:t>
        </w:r>
        <w:r w:rsidR="00170A56" w:rsidRPr="00174CFA">
          <w:rPr>
            <w:webHidden/>
          </w:rPr>
          <w:tab/>
        </w:r>
        <w:r w:rsidR="00850313" w:rsidRPr="00174CFA">
          <w:rPr>
            <w:webHidden/>
          </w:rPr>
          <w:fldChar w:fldCharType="begin"/>
        </w:r>
        <w:r w:rsidR="00170A56" w:rsidRPr="00174CFA">
          <w:rPr>
            <w:webHidden/>
          </w:rPr>
          <w:instrText xml:space="preserve"> PAGEREF _Toc346500478 \h </w:instrText>
        </w:r>
        <w:r w:rsidR="00850313" w:rsidRPr="00174CFA">
          <w:rPr>
            <w:webHidden/>
          </w:rPr>
        </w:r>
        <w:r w:rsidR="00850313" w:rsidRPr="00174CFA">
          <w:rPr>
            <w:webHidden/>
          </w:rPr>
          <w:fldChar w:fldCharType="separate"/>
        </w:r>
        <w:r w:rsidR="0038652F">
          <w:rPr>
            <w:webHidden/>
          </w:rPr>
          <w:t>5-81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79" w:history="1">
        <w:r w:rsidR="00170A56" w:rsidRPr="00174CFA">
          <w:rPr>
            <w:rStyle w:val="Hyperlink"/>
            <w:color w:val="auto"/>
          </w:rPr>
          <w:t>Figure 5</w:t>
        </w:r>
        <w:r w:rsidR="00170A56" w:rsidRPr="00174CFA">
          <w:rPr>
            <w:rStyle w:val="Hyperlink"/>
            <w:color w:val="auto"/>
          </w:rPr>
          <w:noBreakHyphen/>
          <w:t>29: Comparison of experimental and numerical particle (left: 0.77μm; right: 2.5μm ;) concentrations (Scenario B)</w:t>
        </w:r>
        <w:r w:rsidR="00170A56" w:rsidRPr="00174CFA">
          <w:rPr>
            <w:webHidden/>
          </w:rPr>
          <w:tab/>
        </w:r>
        <w:r w:rsidR="00850313" w:rsidRPr="00174CFA">
          <w:rPr>
            <w:webHidden/>
          </w:rPr>
          <w:fldChar w:fldCharType="begin"/>
        </w:r>
        <w:r w:rsidR="00170A56" w:rsidRPr="00174CFA">
          <w:rPr>
            <w:webHidden/>
          </w:rPr>
          <w:instrText xml:space="preserve"> PAGEREF _Toc346500479 \h </w:instrText>
        </w:r>
        <w:r w:rsidR="00850313" w:rsidRPr="00174CFA">
          <w:rPr>
            <w:webHidden/>
          </w:rPr>
        </w:r>
        <w:r w:rsidR="00850313" w:rsidRPr="00174CFA">
          <w:rPr>
            <w:webHidden/>
          </w:rPr>
          <w:fldChar w:fldCharType="separate"/>
        </w:r>
        <w:r w:rsidR="0038652F">
          <w:rPr>
            <w:webHidden/>
          </w:rPr>
          <w:t>5-82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0" w:history="1">
        <w:r w:rsidR="00170A56" w:rsidRPr="00174CFA">
          <w:rPr>
            <w:rStyle w:val="Hyperlink"/>
            <w:color w:val="auto"/>
          </w:rPr>
          <w:t>Figure 5</w:t>
        </w:r>
        <w:r w:rsidR="00170A56" w:rsidRPr="00174CFA">
          <w:rPr>
            <w:rStyle w:val="Hyperlink"/>
            <w:color w:val="auto"/>
          </w:rPr>
          <w:noBreakHyphen/>
          <w:t>30: Comparison of experimental and numerical particle (top: 0.77μm; middle: 2.5μm; bottom: 7μm) concentrations (Scenario C)</w:t>
        </w:r>
        <w:r w:rsidR="00170A56" w:rsidRPr="00174CFA">
          <w:rPr>
            <w:webHidden/>
          </w:rPr>
          <w:tab/>
        </w:r>
        <w:r w:rsidR="00850313" w:rsidRPr="00174CFA">
          <w:rPr>
            <w:webHidden/>
          </w:rPr>
          <w:fldChar w:fldCharType="begin"/>
        </w:r>
        <w:r w:rsidR="00170A56" w:rsidRPr="00174CFA">
          <w:rPr>
            <w:webHidden/>
          </w:rPr>
          <w:instrText xml:space="preserve"> PAGEREF _Toc346500480 \h </w:instrText>
        </w:r>
        <w:r w:rsidR="00850313" w:rsidRPr="00174CFA">
          <w:rPr>
            <w:webHidden/>
          </w:rPr>
        </w:r>
        <w:r w:rsidR="00850313" w:rsidRPr="00174CFA">
          <w:rPr>
            <w:webHidden/>
          </w:rPr>
          <w:fldChar w:fldCharType="separate"/>
        </w:r>
        <w:r w:rsidR="0038652F">
          <w:rPr>
            <w:webHidden/>
          </w:rPr>
          <w:t>5-84</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1" w:history="1">
        <w:r w:rsidR="00170A56" w:rsidRPr="00174CFA">
          <w:rPr>
            <w:rStyle w:val="Hyperlink"/>
            <w:color w:val="auto"/>
          </w:rPr>
          <w:t>Figure5</w:t>
        </w:r>
        <w:r w:rsidR="00170A56" w:rsidRPr="00174CFA">
          <w:rPr>
            <w:rStyle w:val="Hyperlink"/>
            <w:color w:val="auto"/>
          </w:rPr>
          <w:noBreakHyphen/>
          <w:t>31: Comparison of experimental and numerical particle (top: 0.77μm; middle: 2.5μm ;) concentrations (Scenario D)</w:t>
        </w:r>
        <w:r w:rsidR="00170A56" w:rsidRPr="00174CFA">
          <w:rPr>
            <w:webHidden/>
          </w:rPr>
          <w:tab/>
        </w:r>
        <w:r w:rsidR="00850313" w:rsidRPr="00174CFA">
          <w:rPr>
            <w:webHidden/>
          </w:rPr>
          <w:fldChar w:fldCharType="begin"/>
        </w:r>
        <w:r w:rsidR="00170A56" w:rsidRPr="00174CFA">
          <w:rPr>
            <w:webHidden/>
          </w:rPr>
          <w:instrText xml:space="preserve"> PAGEREF _Toc346500481 \h </w:instrText>
        </w:r>
        <w:r w:rsidR="00850313" w:rsidRPr="00174CFA">
          <w:rPr>
            <w:webHidden/>
          </w:rPr>
        </w:r>
        <w:r w:rsidR="00850313" w:rsidRPr="00174CFA">
          <w:rPr>
            <w:webHidden/>
          </w:rPr>
          <w:fldChar w:fldCharType="separate"/>
        </w:r>
        <w:r w:rsidR="0038652F">
          <w:rPr>
            <w:webHidden/>
          </w:rPr>
          <w:t>5-85</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2" w:history="1">
        <w:r w:rsidR="00170A56" w:rsidRPr="00174CFA">
          <w:rPr>
            <w:rStyle w:val="Hyperlink"/>
            <w:color w:val="auto"/>
          </w:rPr>
          <w:t>Figure 5</w:t>
        </w:r>
        <w:r w:rsidR="00170A56" w:rsidRPr="00174CFA">
          <w:rPr>
            <w:rStyle w:val="Hyperlink"/>
            <w:color w:val="auto"/>
          </w:rPr>
          <w:noBreakHyphen/>
          <w:t>32: Comparison of normalized peak particle concentrations, peak occurrence time and average normalized particle concentration in 20min  (Scenarios-A); top, 0.77μm; middle,  2.5μm; bottom, 7</w:t>
        </w:r>
        <w:r w:rsidR="00170A56" w:rsidRPr="00174CFA">
          <w:rPr>
            <w:rStyle w:val="Hyperlink"/>
            <w:rFonts w:eastAsia="SimSun"/>
            <w:color w:val="auto"/>
          </w:rPr>
          <w:t>μ</w:t>
        </w:r>
        <w:r w:rsidR="00170A56" w:rsidRPr="00174CFA">
          <w:rPr>
            <w:rStyle w:val="Hyperlink"/>
            <w:color w:val="auto"/>
          </w:rPr>
          <w:t>m;</w:t>
        </w:r>
        <w:r w:rsidR="00170A56" w:rsidRPr="00174CFA">
          <w:rPr>
            <w:webHidden/>
          </w:rPr>
          <w:tab/>
        </w:r>
        <w:r w:rsidR="00850313" w:rsidRPr="00174CFA">
          <w:rPr>
            <w:webHidden/>
          </w:rPr>
          <w:fldChar w:fldCharType="begin"/>
        </w:r>
        <w:r w:rsidR="00170A56" w:rsidRPr="00174CFA">
          <w:rPr>
            <w:webHidden/>
          </w:rPr>
          <w:instrText xml:space="preserve"> PAGEREF _Toc346500482 \h </w:instrText>
        </w:r>
        <w:r w:rsidR="00850313" w:rsidRPr="00174CFA">
          <w:rPr>
            <w:webHidden/>
          </w:rPr>
        </w:r>
        <w:r w:rsidR="00850313" w:rsidRPr="00174CFA">
          <w:rPr>
            <w:webHidden/>
          </w:rPr>
          <w:fldChar w:fldCharType="separate"/>
        </w:r>
        <w:r w:rsidR="0038652F">
          <w:rPr>
            <w:webHidden/>
          </w:rPr>
          <w:t>5-88</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3" w:history="1">
        <w:r w:rsidR="00170A56" w:rsidRPr="00174CFA">
          <w:rPr>
            <w:rStyle w:val="Hyperlink"/>
            <w:color w:val="auto"/>
          </w:rPr>
          <w:t>Figure 5</w:t>
        </w:r>
        <w:r w:rsidR="00170A56" w:rsidRPr="00174CFA">
          <w:rPr>
            <w:rStyle w:val="Hyperlink"/>
            <w:color w:val="auto"/>
          </w:rPr>
          <w:noBreakHyphen/>
          <w:t>33: Comparison of normalized peak particle concentrations, peak occurrence time and average normalized particle concentration in 20min  (Scenarios-B); top, 0.77μm; bottom,  2.5μm;</w:t>
        </w:r>
        <w:r w:rsidR="00170A56" w:rsidRPr="00174CFA">
          <w:rPr>
            <w:webHidden/>
          </w:rPr>
          <w:tab/>
        </w:r>
        <w:r w:rsidR="00850313" w:rsidRPr="00174CFA">
          <w:rPr>
            <w:webHidden/>
          </w:rPr>
          <w:fldChar w:fldCharType="begin"/>
        </w:r>
        <w:r w:rsidR="00170A56" w:rsidRPr="00174CFA">
          <w:rPr>
            <w:webHidden/>
          </w:rPr>
          <w:instrText xml:space="preserve"> PAGEREF _Toc346500483 \h </w:instrText>
        </w:r>
        <w:r w:rsidR="00850313" w:rsidRPr="00174CFA">
          <w:rPr>
            <w:webHidden/>
          </w:rPr>
        </w:r>
        <w:r w:rsidR="00850313" w:rsidRPr="00174CFA">
          <w:rPr>
            <w:webHidden/>
          </w:rPr>
          <w:fldChar w:fldCharType="separate"/>
        </w:r>
        <w:r w:rsidR="0038652F">
          <w:rPr>
            <w:webHidden/>
          </w:rPr>
          <w:t>5-89</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4" w:history="1">
        <w:r w:rsidR="00170A56" w:rsidRPr="00174CFA">
          <w:rPr>
            <w:rStyle w:val="Hyperlink"/>
            <w:color w:val="auto"/>
          </w:rPr>
          <w:t>Figure 5</w:t>
        </w:r>
        <w:r w:rsidR="00170A56" w:rsidRPr="00174CFA">
          <w:rPr>
            <w:rStyle w:val="Hyperlink"/>
            <w:color w:val="auto"/>
          </w:rPr>
          <w:noBreakHyphen/>
          <w:t>34: Comparison of normalized peak particle concentrations, peak occurrence time and average normalized particle concentration in 20min  (Scenarios-C) ; top, 0.77μm; middle,  2.5μm; bottom, 7</w:t>
        </w:r>
        <w:r w:rsidR="00170A56" w:rsidRPr="00174CFA">
          <w:rPr>
            <w:rStyle w:val="Hyperlink"/>
            <w:rFonts w:eastAsia="SimSun"/>
            <w:color w:val="auto"/>
          </w:rPr>
          <w:t>μ</w:t>
        </w:r>
        <w:r w:rsidR="00170A56" w:rsidRPr="00174CFA">
          <w:rPr>
            <w:rStyle w:val="Hyperlink"/>
            <w:color w:val="auto"/>
          </w:rPr>
          <w:t>m;</w:t>
        </w:r>
        <w:r w:rsidR="00170A56" w:rsidRPr="00174CFA">
          <w:rPr>
            <w:webHidden/>
          </w:rPr>
          <w:tab/>
        </w:r>
        <w:r w:rsidR="00850313" w:rsidRPr="00174CFA">
          <w:rPr>
            <w:webHidden/>
          </w:rPr>
          <w:fldChar w:fldCharType="begin"/>
        </w:r>
        <w:r w:rsidR="00170A56" w:rsidRPr="00174CFA">
          <w:rPr>
            <w:webHidden/>
          </w:rPr>
          <w:instrText xml:space="preserve"> PAGEREF _Toc346500484 \h </w:instrText>
        </w:r>
        <w:r w:rsidR="00850313" w:rsidRPr="00174CFA">
          <w:rPr>
            <w:webHidden/>
          </w:rPr>
        </w:r>
        <w:r w:rsidR="00850313" w:rsidRPr="00174CFA">
          <w:rPr>
            <w:webHidden/>
          </w:rPr>
          <w:fldChar w:fldCharType="separate"/>
        </w:r>
        <w:r w:rsidR="0038652F">
          <w:rPr>
            <w:webHidden/>
          </w:rPr>
          <w:t>5-90</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5" w:history="1">
        <w:r w:rsidR="00170A56" w:rsidRPr="00174CFA">
          <w:rPr>
            <w:rStyle w:val="Hyperlink"/>
            <w:color w:val="auto"/>
          </w:rPr>
          <w:t>Figure 5</w:t>
        </w:r>
        <w:r w:rsidR="00170A56" w:rsidRPr="00174CFA">
          <w:rPr>
            <w:rStyle w:val="Hyperlink"/>
            <w:color w:val="auto"/>
          </w:rPr>
          <w:noBreakHyphen/>
          <w:t>35: Comparison of normalized peak particle concentrations, peak occurrence time and average normalized particle concentration in 20min  (Scenarios-D); top, 0.77μm; bottom,  2.5μm;</w:t>
        </w:r>
        <w:r w:rsidR="00170A56" w:rsidRPr="00174CFA">
          <w:rPr>
            <w:webHidden/>
          </w:rPr>
          <w:tab/>
        </w:r>
        <w:r w:rsidR="00850313" w:rsidRPr="00174CFA">
          <w:rPr>
            <w:webHidden/>
          </w:rPr>
          <w:fldChar w:fldCharType="begin"/>
        </w:r>
        <w:r w:rsidR="00170A56" w:rsidRPr="00174CFA">
          <w:rPr>
            <w:webHidden/>
          </w:rPr>
          <w:instrText xml:space="preserve"> PAGEREF _Toc346500485 \h </w:instrText>
        </w:r>
        <w:r w:rsidR="00850313" w:rsidRPr="00174CFA">
          <w:rPr>
            <w:webHidden/>
          </w:rPr>
        </w:r>
        <w:r w:rsidR="00850313" w:rsidRPr="00174CFA">
          <w:rPr>
            <w:webHidden/>
          </w:rPr>
          <w:fldChar w:fldCharType="separate"/>
        </w:r>
        <w:r w:rsidR="0038652F">
          <w:rPr>
            <w:webHidden/>
          </w:rPr>
          <w:t>5-91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6" w:history="1">
        <w:r w:rsidR="00170A56" w:rsidRPr="00174CFA">
          <w:rPr>
            <w:rStyle w:val="Hyperlink"/>
            <w:color w:val="auto"/>
          </w:rPr>
          <w:t>Figure 5</w:t>
        </w:r>
        <w:r w:rsidR="00170A56" w:rsidRPr="00174CFA">
          <w:rPr>
            <w:rStyle w:val="Hyperlink"/>
            <w:color w:val="auto"/>
          </w:rPr>
          <w:noBreakHyphen/>
          <w:t>36: The effect of the particle number (RNG). left, 0.77μm; right, 2.5 μm</w:t>
        </w:r>
        <w:r w:rsidR="00170A56" w:rsidRPr="00174CFA">
          <w:rPr>
            <w:webHidden/>
          </w:rPr>
          <w:tab/>
        </w:r>
        <w:r w:rsidR="00850313" w:rsidRPr="00174CFA">
          <w:rPr>
            <w:webHidden/>
          </w:rPr>
          <w:fldChar w:fldCharType="begin"/>
        </w:r>
        <w:r w:rsidR="00170A56" w:rsidRPr="00174CFA">
          <w:rPr>
            <w:webHidden/>
          </w:rPr>
          <w:instrText xml:space="preserve"> PAGEREF _Toc346500486 \h </w:instrText>
        </w:r>
        <w:r w:rsidR="00850313" w:rsidRPr="00174CFA">
          <w:rPr>
            <w:webHidden/>
          </w:rPr>
        </w:r>
        <w:r w:rsidR="00850313" w:rsidRPr="00174CFA">
          <w:rPr>
            <w:webHidden/>
          </w:rPr>
          <w:fldChar w:fldCharType="separate"/>
        </w:r>
        <w:r w:rsidR="0038652F">
          <w:rPr>
            <w:webHidden/>
          </w:rPr>
          <w:t>5-93</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7" w:history="1">
        <w:r w:rsidR="00170A56" w:rsidRPr="00174CFA">
          <w:rPr>
            <w:rStyle w:val="Hyperlink"/>
            <w:color w:val="auto"/>
          </w:rPr>
          <w:t>Figure 5</w:t>
        </w:r>
        <w:r w:rsidR="00170A56" w:rsidRPr="00174CFA">
          <w:rPr>
            <w:rStyle w:val="Hyperlink"/>
            <w:color w:val="auto"/>
          </w:rPr>
          <w:noBreakHyphen/>
          <w:t>37: The effect of the time step on the particle concentration predicted by LES. left, 0.77μm; middle, 2.5μm; right, 7μm;</w:t>
        </w:r>
        <w:r w:rsidR="00170A56" w:rsidRPr="00174CFA">
          <w:rPr>
            <w:webHidden/>
          </w:rPr>
          <w:tab/>
        </w:r>
        <w:r w:rsidR="00850313" w:rsidRPr="00174CFA">
          <w:rPr>
            <w:webHidden/>
          </w:rPr>
          <w:fldChar w:fldCharType="begin"/>
        </w:r>
        <w:r w:rsidR="00170A56" w:rsidRPr="00174CFA">
          <w:rPr>
            <w:webHidden/>
          </w:rPr>
          <w:instrText xml:space="preserve"> PAGEREF _Toc346500487 \h </w:instrText>
        </w:r>
        <w:r w:rsidR="00850313" w:rsidRPr="00174CFA">
          <w:rPr>
            <w:webHidden/>
          </w:rPr>
        </w:r>
        <w:r w:rsidR="00850313" w:rsidRPr="00174CFA">
          <w:rPr>
            <w:webHidden/>
          </w:rPr>
          <w:fldChar w:fldCharType="separate"/>
        </w:r>
        <w:r w:rsidR="0038652F">
          <w:rPr>
            <w:webHidden/>
          </w:rPr>
          <w:t>5-94</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8" w:history="1">
        <w:r w:rsidR="00170A56" w:rsidRPr="00174CFA">
          <w:rPr>
            <w:rStyle w:val="Hyperlink"/>
            <w:color w:val="auto"/>
          </w:rPr>
          <w:t>Figure 5</w:t>
        </w:r>
        <w:r w:rsidR="00170A56" w:rsidRPr="00174CFA">
          <w:rPr>
            <w:rStyle w:val="Hyperlink"/>
            <w:color w:val="auto"/>
          </w:rPr>
          <w:noBreakHyphen/>
          <w:t>38: The defined cough region in the simulation. Top, polyhedral grids; Bottom, hexahedral grids</w:t>
        </w:r>
        <w:r w:rsidR="00170A56" w:rsidRPr="00174CFA">
          <w:rPr>
            <w:webHidden/>
          </w:rPr>
          <w:tab/>
        </w:r>
        <w:r w:rsidR="00850313" w:rsidRPr="00174CFA">
          <w:rPr>
            <w:webHidden/>
          </w:rPr>
          <w:fldChar w:fldCharType="begin"/>
        </w:r>
        <w:r w:rsidR="00170A56" w:rsidRPr="00174CFA">
          <w:rPr>
            <w:webHidden/>
          </w:rPr>
          <w:instrText xml:space="preserve"> PAGEREF _Toc346500488 \h </w:instrText>
        </w:r>
        <w:r w:rsidR="00850313" w:rsidRPr="00174CFA">
          <w:rPr>
            <w:webHidden/>
          </w:rPr>
        </w:r>
        <w:r w:rsidR="00850313" w:rsidRPr="00174CFA">
          <w:rPr>
            <w:webHidden/>
          </w:rPr>
          <w:fldChar w:fldCharType="separate"/>
        </w:r>
        <w:r w:rsidR="0038652F">
          <w:rPr>
            <w:webHidden/>
          </w:rPr>
          <w:t>5-95</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89" w:history="1">
        <w:r w:rsidR="00170A56" w:rsidRPr="00174CFA">
          <w:rPr>
            <w:rStyle w:val="Hyperlink"/>
            <w:color w:val="auto"/>
          </w:rPr>
          <w:t>Figure 5</w:t>
        </w:r>
        <w:r w:rsidR="00170A56" w:rsidRPr="00174CFA">
          <w:rPr>
            <w:rStyle w:val="Hyperlink"/>
            <w:color w:val="auto"/>
          </w:rPr>
          <w:noBreakHyphen/>
          <w:t>39:  Comparison of velocity variation at each location due to a cough. Symbols, four serials of experimental results by hot sphere anemometer; Solid line, Hexahedral result with LES ; Black dash line, Polyhedral result with LES; Red line, Hexahedral result with RNG</w:t>
        </w:r>
        <w:r w:rsidR="00170A56" w:rsidRPr="00174CFA">
          <w:rPr>
            <w:webHidden/>
          </w:rPr>
          <w:tab/>
        </w:r>
        <w:r w:rsidR="00850313" w:rsidRPr="00174CFA">
          <w:rPr>
            <w:webHidden/>
          </w:rPr>
          <w:fldChar w:fldCharType="begin"/>
        </w:r>
        <w:r w:rsidR="00170A56" w:rsidRPr="00174CFA">
          <w:rPr>
            <w:webHidden/>
          </w:rPr>
          <w:instrText xml:space="preserve"> PAGEREF _Toc346500489 \h </w:instrText>
        </w:r>
        <w:r w:rsidR="00850313" w:rsidRPr="00174CFA">
          <w:rPr>
            <w:webHidden/>
          </w:rPr>
        </w:r>
        <w:r w:rsidR="00850313" w:rsidRPr="00174CFA">
          <w:rPr>
            <w:webHidden/>
          </w:rPr>
          <w:fldChar w:fldCharType="separate"/>
        </w:r>
        <w:r w:rsidR="0038652F">
          <w:rPr>
            <w:webHidden/>
          </w:rPr>
          <w:t>5-97</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90" w:history="1">
        <w:r w:rsidR="00170A56" w:rsidRPr="00174CFA">
          <w:rPr>
            <w:rStyle w:val="Hyperlink"/>
            <w:color w:val="auto"/>
          </w:rPr>
          <w:t>Figure 5</w:t>
        </w:r>
        <w:r w:rsidR="00170A56" w:rsidRPr="00174CFA">
          <w:rPr>
            <w:rStyle w:val="Hyperlink"/>
            <w:color w:val="auto"/>
          </w:rPr>
          <w:noBreakHyphen/>
          <w:t>40: The temperature and velocity variation with and without "radiation" effect</w:t>
        </w:r>
        <w:r w:rsidR="00170A56" w:rsidRPr="00174CFA">
          <w:rPr>
            <w:webHidden/>
          </w:rPr>
          <w:tab/>
        </w:r>
        <w:r w:rsidR="00850313" w:rsidRPr="00174CFA">
          <w:rPr>
            <w:webHidden/>
          </w:rPr>
          <w:fldChar w:fldCharType="begin"/>
        </w:r>
        <w:r w:rsidR="00170A56" w:rsidRPr="00174CFA">
          <w:rPr>
            <w:webHidden/>
          </w:rPr>
          <w:instrText xml:space="preserve"> PAGEREF _Toc346500490 \h </w:instrText>
        </w:r>
        <w:r w:rsidR="00850313" w:rsidRPr="00174CFA">
          <w:rPr>
            <w:webHidden/>
          </w:rPr>
        </w:r>
        <w:r w:rsidR="00850313" w:rsidRPr="00174CFA">
          <w:rPr>
            <w:webHidden/>
          </w:rPr>
          <w:fldChar w:fldCharType="separate"/>
        </w:r>
        <w:r w:rsidR="0038652F">
          <w:rPr>
            <w:webHidden/>
          </w:rPr>
          <w:t>5-101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91" w:history="1">
        <w:r w:rsidR="00170A56" w:rsidRPr="00174CFA">
          <w:rPr>
            <w:rStyle w:val="Hyperlink"/>
            <w:color w:val="auto"/>
          </w:rPr>
          <w:t>Figure 5</w:t>
        </w:r>
        <w:r w:rsidR="00170A56" w:rsidRPr="00174CFA">
          <w:rPr>
            <w:rStyle w:val="Hyperlink"/>
            <w:color w:val="auto"/>
          </w:rPr>
          <w:noBreakHyphen/>
          <w:t>41: The effect of thermal walls on the transmission of small particles(0.77μm) emitted from the diffuser. Left, LES results; Right, RNG results</w:t>
        </w:r>
        <w:r w:rsidR="00170A56" w:rsidRPr="00174CFA">
          <w:rPr>
            <w:webHidden/>
          </w:rPr>
          <w:tab/>
        </w:r>
        <w:r w:rsidR="00850313" w:rsidRPr="00174CFA">
          <w:rPr>
            <w:webHidden/>
          </w:rPr>
          <w:fldChar w:fldCharType="begin"/>
        </w:r>
        <w:r w:rsidR="00170A56" w:rsidRPr="00174CFA">
          <w:rPr>
            <w:webHidden/>
          </w:rPr>
          <w:instrText xml:space="preserve"> PAGEREF _Toc346500491 \h </w:instrText>
        </w:r>
        <w:r w:rsidR="00850313" w:rsidRPr="00174CFA">
          <w:rPr>
            <w:webHidden/>
          </w:rPr>
        </w:r>
        <w:r w:rsidR="00850313" w:rsidRPr="00174CFA">
          <w:rPr>
            <w:webHidden/>
          </w:rPr>
          <w:fldChar w:fldCharType="separate"/>
        </w:r>
        <w:r w:rsidR="0038652F">
          <w:rPr>
            <w:webHidden/>
          </w:rPr>
          <w:t>5-102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92" w:history="1">
        <w:r w:rsidR="00170A56" w:rsidRPr="00174CFA">
          <w:rPr>
            <w:rStyle w:val="Hyperlink"/>
            <w:color w:val="auto"/>
          </w:rPr>
          <w:t>Figure 5</w:t>
        </w:r>
        <w:r w:rsidR="00170A56" w:rsidRPr="00174CFA">
          <w:rPr>
            <w:rStyle w:val="Hyperlink"/>
            <w:color w:val="auto"/>
          </w:rPr>
          <w:noBreakHyphen/>
          <w:t>42: The effect of thermal walls on the transmission of small particles(0.77μm) emitted from feet region. Left, LES results; Right, RNG results</w:t>
        </w:r>
        <w:r w:rsidR="00170A56" w:rsidRPr="00174CFA">
          <w:rPr>
            <w:webHidden/>
          </w:rPr>
          <w:tab/>
        </w:r>
        <w:r w:rsidR="00850313" w:rsidRPr="00174CFA">
          <w:rPr>
            <w:webHidden/>
          </w:rPr>
          <w:fldChar w:fldCharType="begin"/>
        </w:r>
        <w:r w:rsidR="00170A56" w:rsidRPr="00174CFA">
          <w:rPr>
            <w:webHidden/>
          </w:rPr>
          <w:instrText xml:space="preserve"> PAGEREF _Toc346500492 \h </w:instrText>
        </w:r>
        <w:r w:rsidR="00850313" w:rsidRPr="00174CFA">
          <w:rPr>
            <w:webHidden/>
          </w:rPr>
        </w:r>
        <w:r w:rsidR="00850313" w:rsidRPr="00174CFA">
          <w:rPr>
            <w:webHidden/>
          </w:rPr>
          <w:fldChar w:fldCharType="separate"/>
        </w:r>
        <w:r w:rsidR="0038652F">
          <w:rPr>
            <w:webHidden/>
          </w:rPr>
          <w:t>5-103</w:t>
        </w:r>
        <w:r w:rsidR="00850313" w:rsidRPr="00174CFA">
          <w:rPr>
            <w:webHidden/>
          </w:rPr>
          <w:fldChar w:fldCharType="end"/>
        </w:r>
      </w:hyperlink>
    </w:p>
    <w:p w:rsidR="00D85A42" w:rsidRPr="00174CFA" w:rsidRDefault="00850313" w:rsidP="00F672C7">
      <w:pPr>
        <w:sectPr w:rsidR="00D85A42" w:rsidRPr="00174CFA" w:rsidSect="00452A68">
          <w:pgSz w:w="12240" w:h="15840" w:code="1"/>
          <w:pgMar w:top="1440" w:right="1800" w:bottom="1440" w:left="1800" w:header="720" w:footer="720" w:gutter="0"/>
          <w:pgNumType w:fmt="lowerRoman"/>
          <w:cols w:space="720"/>
          <w:titlePg/>
        </w:sectPr>
      </w:pPr>
      <w:r w:rsidRPr="00174CFA">
        <w:rPr>
          <w:sz w:val="22"/>
          <w:szCs w:val="22"/>
        </w:rPr>
        <w:fldChar w:fldCharType="end"/>
      </w:r>
    </w:p>
    <w:p w:rsidR="00D85A42" w:rsidRPr="00174CFA" w:rsidRDefault="00D85A42" w:rsidP="00397CF1">
      <w:pPr>
        <w:pStyle w:val="SectionTitleOnly"/>
        <w:spacing w:before="0"/>
        <w:outlineLvl w:val="0"/>
        <w:rPr>
          <w:lang w:eastAsia="en-US"/>
        </w:rPr>
      </w:pPr>
      <w:r w:rsidRPr="00174CFA">
        <w:rPr>
          <w:lang w:eastAsia="en-US"/>
        </w:rPr>
        <w:lastRenderedPageBreak/>
        <w:t>List of Tables</w:t>
      </w:r>
    </w:p>
    <w:p w:rsidR="00D85A42" w:rsidRPr="00174CFA" w:rsidRDefault="00D85A42" w:rsidP="005E0D25"/>
    <w:p w:rsidR="00170A56" w:rsidRPr="00174CFA" w:rsidRDefault="00850313">
      <w:pPr>
        <w:pStyle w:val="TableofFigures"/>
        <w:rPr>
          <w:rFonts w:eastAsiaTheme="minorEastAsia" w:cstheme="minorBidi"/>
          <w:bCs w:val="0"/>
          <w:kern w:val="2"/>
          <w:sz w:val="21"/>
          <w:szCs w:val="22"/>
        </w:rPr>
      </w:pPr>
      <w:r w:rsidRPr="00174CFA">
        <w:rPr>
          <w:rFonts w:ascii="Times New Roman" w:hAnsi="Times New Roman"/>
          <w:szCs w:val="22"/>
        </w:rPr>
        <w:fldChar w:fldCharType="begin"/>
      </w:r>
      <w:r w:rsidR="00F672C7" w:rsidRPr="00174CFA">
        <w:rPr>
          <w:rFonts w:ascii="Times New Roman" w:hAnsi="Times New Roman"/>
          <w:szCs w:val="22"/>
        </w:rPr>
        <w:instrText xml:space="preserve"> TOC \h \z \c "Table" </w:instrText>
      </w:r>
      <w:r w:rsidRPr="00174CFA">
        <w:rPr>
          <w:rFonts w:ascii="Times New Roman" w:hAnsi="Times New Roman"/>
          <w:szCs w:val="22"/>
        </w:rPr>
        <w:fldChar w:fldCharType="separate"/>
      </w:r>
      <w:hyperlink w:anchor="_Toc346500493" w:history="1">
        <w:r w:rsidR="00170A56" w:rsidRPr="00174CFA">
          <w:rPr>
            <w:rStyle w:val="Hyperlink"/>
            <w:color w:val="auto"/>
          </w:rPr>
          <w:t>Table 1</w:t>
        </w:r>
        <w:r w:rsidR="00170A56" w:rsidRPr="00174CFA">
          <w:rPr>
            <w:rStyle w:val="Hyperlink"/>
            <w:color w:val="auto"/>
          </w:rPr>
          <w:noBreakHyphen/>
          <w:t>1: Cough velocity and size range of injected aerosols</w:t>
        </w:r>
        <w:r w:rsidR="00170A56" w:rsidRPr="00174CFA">
          <w:rPr>
            <w:webHidden/>
          </w:rPr>
          <w:tab/>
        </w:r>
        <w:r w:rsidRPr="00174CFA">
          <w:rPr>
            <w:webHidden/>
          </w:rPr>
          <w:fldChar w:fldCharType="begin"/>
        </w:r>
        <w:r w:rsidR="00170A56" w:rsidRPr="00174CFA">
          <w:rPr>
            <w:webHidden/>
          </w:rPr>
          <w:instrText xml:space="preserve"> PAGEREF _Toc346500493 \h </w:instrText>
        </w:r>
        <w:r w:rsidRPr="00174CFA">
          <w:rPr>
            <w:webHidden/>
          </w:rPr>
        </w:r>
        <w:r w:rsidRPr="00174CFA">
          <w:rPr>
            <w:webHidden/>
          </w:rPr>
          <w:fldChar w:fldCharType="separate"/>
        </w:r>
        <w:r w:rsidR="0038652F">
          <w:rPr>
            <w:webHidden/>
          </w:rPr>
          <w:t>1-3</w:t>
        </w:r>
        <w:r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94" w:history="1">
        <w:r w:rsidR="00170A56" w:rsidRPr="00174CFA">
          <w:rPr>
            <w:rStyle w:val="Hyperlink"/>
            <w:color w:val="auto"/>
          </w:rPr>
          <w:t>Table 3</w:t>
        </w:r>
        <w:r w:rsidR="00170A56" w:rsidRPr="00174CFA">
          <w:rPr>
            <w:rStyle w:val="Hyperlink"/>
            <w:color w:val="auto"/>
          </w:rPr>
          <w:noBreakHyphen/>
          <w:t>1: The characteristics of particles in the experiment</w:t>
        </w:r>
        <w:r w:rsidR="00170A56" w:rsidRPr="00174CFA">
          <w:rPr>
            <w:webHidden/>
          </w:rPr>
          <w:tab/>
        </w:r>
        <w:r w:rsidR="00850313" w:rsidRPr="00174CFA">
          <w:rPr>
            <w:webHidden/>
          </w:rPr>
          <w:fldChar w:fldCharType="begin"/>
        </w:r>
        <w:r w:rsidR="00170A56" w:rsidRPr="00174CFA">
          <w:rPr>
            <w:webHidden/>
          </w:rPr>
          <w:instrText xml:space="preserve"> PAGEREF _Toc346500494 \h </w:instrText>
        </w:r>
        <w:r w:rsidR="00850313" w:rsidRPr="00174CFA">
          <w:rPr>
            <w:webHidden/>
          </w:rPr>
        </w:r>
        <w:r w:rsidR="00850313" w:rsidRPr="00174CFA">
          <w:rPr>
            <w:webHidden/>
          </w:rPr>
          <w:fldChar w:fldCharType="separate"/>
        </w:r>
        <w:r w:rsidR="0038652F">
          <w:rPr>
            <w:webHidden/>
          </w:rPr>
          <w:t>3-11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95" w:history="1">
        <w:r w:rsidR="00170A56" w:rsidRPr="00174CFA">
          <w:rPr>
            <w:rStyle w:val="Hyperlink"/>
            <w:color w:val="auto"/>
          </w:rPr>
          <w:t>Table 3</w:t>
        </w:r>
        <w:r w:rsidR="00170A56" w:rsidRPr="00174CFA">
          <w:rPr>
            <w:rStyle w:val="Hyperlink"/>
            <w:color w:val="auto"/>
          </w:rPr>
          <w:noBreakHyphen/>
          <w:t>2: A summary of the equipment used and associated uncertainties</w:t>
        </w:r>
        <w:r w:rsidR="00170A56" w:rsidRPr="00174CFA">
          <w:rPr>
            <w:webHidden/>
          </w:rPr>
          <w:tab/>
        </w:r>
        <w:r w:rsidR="00850313" w:rsidRPr="00174CFA">
          <w:rPr>
            <w:webHidden/>
          </w:rPr>
          <w:fldChar w:fldCharType="begin"/>
        </w:r>
        <w:r w:rsidR="00170A56" w:rsidRPr="00174CFA">
          <w:rPr>
            <w:webHidden/>
          </w:rPr>
          <w:instrText xml:space="preserve"> PAGEREF _Toc346500495 \h </w:instrText>
        </w:r>
        <w:r w:rsidR="00850313" w:rsidRPr="00174CFA">
          <w:rPr>
            <w:webHidden/>
          </w:rPr>
        </w:r>
        <w:r w:rsidR="00850313" w:rsidRPr="00174CFA">
          <w:rPr>
            <w:webHidden/>
          </w:rPr>
          <w:fldChar w:fldCharType="separate"/>
        </w:r>
        <w:r w:rsidR="0038652F">
          <w:rPr>
            <w:webHidden/>
          </w:rPr>
          <w:t>3-20</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96" w:history="1">
        <w:r w:rsidR="00170A56" w:rsidRPr="00174CFA">
          <w:rPr>
            <w:rStyle w:val="Hyperlink"/>
            <w:color w:val="auto"/>
          </w:rPr>
          <w:t>Table 3</w:t>
        </w:r>
        <w:r w:rsidR="00170A56" w:rsidRPr="00174CFA">
          <w:rPr>
            <w:rStyle w:val="Hyperlink"/>
            <w:color w:val="auto"/>
          </w:rPr>
          <w:noBreakHyphen/>
          <w:t>3: Summary of the four experimental setups</w:t>
        </w:r>
        <w:r w:rsidR="00170A56" w:rsidRPr="00174CFA">
          <w:rPr>
            <w:webHidden/>
          </w:rPr>
          <w:tab/>
        </w:r>
        <w:r w:rsidR="00850313" w:rsidRPr="00174CFA">
          <w:rPr>
            <w:webHidden/>
          </w:rPr>
          <w:fldChar w:fldCharType="begin"/>
        </w:r>
        <w:r w:rsidR="00170A56" w:rsidRPr="00174CFA">
          <w:rPr>
            <w:webHidden/>
          </w:rPr>
          <w:instrText xml:space="preserve"> PAGEREF _Toc346500496 \h </w:instrText>
        </w:r>
        <w:r w:rsidR="00850313" w:rsidRPr="00174CFA">
          <w:rPr>
            <w:webHidden/>
          </w:rPr>
        </w:r>
        <w:r w:rsidR="00850313" w:rsidRPr="00174CFA">
          <w:rPr>
            <w:webHidden/>
          </w:rPr>
          <w:fldChar w:fldCharType="separate"/>
        </w:r>
        <w:r w:rsidR="0038652F">
          <w:rPr>
            <w:webHidden/>
          </w:rPr>
          <w:t>3-21</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97" w:history="1">
        <w:r w:rsidR="00170A56" w:rsidRPr="00174CFA">
          <w:rPr>
            <w:rStyle w:val="Hyperlink"/>
            <w:color w:val="auto"/>
          </w:rPr>
          <w:t>Table 3</w:t>
        </w:r>
        <w:r w:rsidR="00170A56" w:rsidRPr="00174CFA">
          <w:rPr>
            <w:rStyle w:val="Hyperlink"/>
            <w:color w:val="auto"/>
          </w:rPr>
          <w:noBreakHyphen/>
          <w:t>4: The information of velocity measurement positions for the weak cough jet</w:t>
        </w:r>
        <w:r w:rsidR="00170A56" w:rsidRPr="00174CFA">
          <w:rPr>
            <w:webHidden/>
          </w:rPr>
          <w:tab/>
        </w:r>
        <w:r w:rsidR="00850313" w:rsidRPr="00174CFA">
          <w:rPr>
            <w:webHidden/>
          </w:rPr>
          <w:fldChar w:fldCharType="begin"/>
        </w:r>
        <w:r w:rsidR="00170A56" w:rsidRPr="00174CFA">
          <w:rPr>
            <w:webHidden/>
          </w:rPr>
          <w:instrText xml:space="preserve"> PAGEREF _Toc346500497 \h </w:instrText>
        </w:r>
        <w:r w:rsidR="00850313" w:rsidRPr="00174CFA">
          <w:rPr>
            <w:webHidden/>
          </w:rPr>
        </w:r>
        <w:r w:rsidR="00850313" w:rsidRPr="00174CFA">
          <w:rPr>
            <w:webHidden/>
          </w:rPr>
          <w:fldChar w:fldCharType="separate"/>
        </w:r>
        <w:r w:rsidR="0038652F">
          <w:rPr>
            <w:webHidden/>
          </w:rPr>
          <w:t>3-23</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98" w:history="1">
        <w:r w:rsidR="00170A56" w:rsidRPr="00174CFA">
          <w:rPr>
            <w:rStyle w:val="Hyperlink"/>
            <w:color w:val="auto"/>
          </w:rPr>
          <w:t>Table 3</w:t>
        </w:r>
        <w:r w:rsidR="00170A56" w:rsidRPr="00174CFA">
          <w:rPr>
            <w:rStyle w:val="Hyperlink"/>
            <w:color w:val="auto"/>
          </w:rPr>
          <w:noBreakHyphen/>
          <w:t>5: Various scenarios for particle transmission in the large chamber</w:t>
        </w:r>
        <w:r w:rsidR="00170A56" w:rsidRPr="00174CFA">
          <w:rPr>
            <w:webHidden/>
          </w:rPr>
          <w:tab/>
        </w:r>
        <w:r w:rsidR="00850313" w:rsidRPr="00174CFA">
          <w:rPr>
            <w:webHidden/>
          </w:rPr>
          <w:fldChar w:fldCharType="begin"/>
        </w:r>
        <w:r w:rsidR="00170A56" w:rsidRPr="00174CFA">
          <w:rPr>
            <w:webHidden/>
          </w:rPr>
          <w:instrText xml:space="preserve"> PAGEREF _Toc346500498 \h </w:instrText>
        </w:r>
        <w:r w:rsidR="00850313" w:rsidRPr="00174CFA">
          <w:rPr>
            <w:webHidden/>
          </w:rPr>
        </w:r>
        <w:r w:rsidR="00850313" w:rsidRPr="00174CFA">
          <w:rPr>
            <w:webHidden/>
          </w:rPr>
          <w:fldChar w:fldCharType="separate"/>
        </w:r>
        <w:r w:rsidR="0038652F">
          <w:rPr>
            <w:webHidden/>
          </w:rPr>
          <w:t>3-28</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499" w:history="1">
        <w:r w:rsidR="00170A56" w:rsidRPr="00174CFA">
          <w:rPr>
            <w:rStyle w:val="Hyperlink"/>
            <w:color w:val="auto"/>
          </w:rPr>
          <w:t>Table 4</w:t>
        </w:r>
        <w:r w:rsidR="00170A56" w:rsidRPr="00174CFA">
          <w:rPr>
            <w:rStyle w:val="Hyperlink"/>
            <w:color w:val="auto"/>
          </w:rPr>
          <w:noBreakHyphen/>
          <w:t>1: Summary of numerical simulations adopted in the four setups</w:t>
        </w:r>
        <w:r w:rsidR="00170A56" w:rsidRPr="00174CFA">
          <w:rPr>
            <w:webHidden/>
          </w:rPr>
          <w:tab/>
        </w:r>
        <w:r w:rsidR="00850313" w:rsidRPr="00174CFA">
          <w:rPr>
            <w:webHidden/>
          </w:rPr>
          <w:fldChar w:fldCharType="begin"/>
        </w:r>
        <w:r w:rsidR="00170A56" w:rsidRPr="00174CFA">
          <w:rPr>
            <w:webHidden/>
          </w:rPr>
          <w:instrText xml:space="preserve"> PAGEREF _Toc346500499 \h </w:instrText>
        </w:r>
        <w:r w:rsidR="00850313" w:rsidRPr="00174CFA">
          <w:rPr>
            <w:webHidden/>
          </w:rPr>
        </w:r>
        <w:r w:rsidR="00850313" w:rsidRPr="00174CFA">
          <w:rPr>
            <w:webHidden/>
          </w:rPr>
          <w:fldChar w:fldCharType="separate"/>
        </w:r>
        <w:r w:rsidR="0038652F">
          <w:rPr>
            <w:webHidden/>
          </w:rPr>
          <w:t>4-40</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500" w:history="1">
        <w:r w:rsidR="00170A56" w:rsidRPr="00174CFA">
          <w:rPr>
            <w:rStyle w:val="Hyperlink"/>
            <w:color w:val="auto"/>
          </w:rPr>
          <w:t>Table 5</w:t>
        </w:r>
        <w:r w:rsidR="00170A56" w:rsidRPr="00174CFA">
          <w:rPr>
            <w:rStyle w:val="Hyperlink"/>
            <w:color w:val="auto"/>
          </w:rPr>
          <w:noBreakHyphen/>
          <w:t>1: The velocity distribution in the center plane of an unsteady cough jet (m/s)</w:t>
        </w:r>
        <w:r w:rsidR="00170A56" w:rsidRPr="00174CFA">
          <w:rPr>
            <w:webHidden/>
          </w:rPr>
          <w:tab/>
        </w:r>
        <w:r w:rsidR="00850313" w:rsidRPr="00174CFA">
          <w:rPr>
            <w:webHidden/>
          </w:rPr>
          <w:fldChar w:fldCharType="begin"/>
        </w:r>
        <w:r w:rsidR="00170A56" w:rsidRPr="00174CFA">
          <w:rPr>
            <w:webHidden/>
          </w:rPr>
          <w:instrText xml:space="preserve"> PAGEREF _Toc346500500 \h </w:instrText>
        </w:r>
        <w:r w:rsidR="00850313" w:rsidRPr="00174CFA">
          <w:rPr>
            <w:webHidden/>
          </w:rPr>
        </w:r>
        <w:r w:rsidR="00850313" w:rsidRPr="00174CFA">
          <w:rPr>
            <w:webHidden/>
          </w:rPr>
          <w:fldChar w:fldCharType="separate"/>
        </w:r>
        <w:r w:rsidR="0038652F">
          <w:rPr>
            <w:webHidden/>
          </w:rPr>
          <w:t>5-59</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501" w:history="1">
        <w:r w:rsidR="00170A56" w:rsidRPr="00174CFA">
          <w:rPr>
            <w:rStyle w:val="Hyperlink"/>
            <w:color w:val="auto"/>
          </w:rPr>
          <w:t>Table 5</w:t>
        </w:r>
        <w:r w:rsidR="00170A56" w:rsidRPr="00174CFA">
          <w:rPr>
            <w:rStyle w:val="Hyperlink"/>
            <w:color w:val="auto"/>
          </w:rPr>
          <w:noBreakHyphen/>
          <w:t>2: Turbulence intensity in the center plane of an unsteady cough (%)</w:t>
        </w:r>
        <w:r w:rsidR="00170A56" w:rsidRPr="00174CFA">
          <w:rPr>
            <w:webHidden/>
          </w:rPr>
          <w:tab/>
        </w:r>
        <w:r w:rsidR="00850313" w:rsidRPr="00174CFA">
          <w:rPr>
            <w:webHidden/>
          </w:rPr>
          <w:fldChar w:fldCharType="begin"/>
        </w:r>
        <w:r w:rsidR="00170A56" w:rsidRPr="00174CFA">
          <w:rPr>
            <w:webHidden/>
          </w:rPr>
          <w:instrText xml:space="preserve"> PAGEREF _Toc346500501 \h </w:instrText>
        </w:r>
        <w:r w:rsidR="00850313" w:rsidRPr="00174CFA">
          <w:rPr>
            <w:webHidden/>
          </w:rPr>
        </w:r>
        <w:r w:rsidR="00850313" w:rsidRPr="00174CFA">
          <w:rPr>
            <w:webHidden/>
          </w:rPr>
          <w:fldChar w:fldCharType="separate"/>
        </w:r>
        <w:r w:rsidR="0038652F">
          <w:rPr>
            <w:webHidden/>
          </w:rPr>
          <w:t>5-59</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502" w:history="1">
        <w:r w:rsidR="00170A56" w:rsidRPr="00174CFA">
          <w:rPr>
            <w:rStyle w:val="Hyperlink"/>
            <w:color w:val="auto"/>
          </w:rPr>
          <w:t>Table 5</w:t>
        </w:r>
        <w:r w:rsidR="00170A56" w:rsidRPr="00174CFA">
          <w:rPr>
            <w:rStyle w:val="Hyperlink"/>
            <w:color w:val="auto"/>
          </w:rPr>
          <w:noBreakHyphen/>
          <w:t>3: Summary of the performance of LES and RNG for concentration prediction</w:t>
        </w:r>
        <w:r w:rsidR="00170A56" w:rsidRPr="00174CFA">
          <w:rPr>
            <w:webHidden/>
          </w:rPr>
          <w:tab/>
        </w:r>
        <w:r w:rsidR="00850313" w:rsidRPr="00174CFA">
          <w:rPr>
            <w:webHidden/>
          </w:rPr>
          <w:fldChar w:fldCharType="begin"/>
        </w:r>
        <w:r w:rsidR="00170A56" w:rsidRPr="00174CFA">
          <w:rPr>
            <w:webHidden/>
          </w:rPr>
          <w:instrText xml:space="preserve"> PAGEREF _Toc346500502 \h </w:instrText>
        </w:r>
        <w:r w:rsidR="00850313" w:rsidRPr="00174CFA">
          <w:rPr>
            <w:webHidden/>
          </w:rPr>
        </w:r>
        <w:r w:rsidR="00850313" w:rsidRPr="00174CFA">
          <w:rPr>
            <w:webHidden/>
          </w:rPr>
          <w:fldChar w:fldCharType="separate"/>
        </w:r>
        <w:r w:rsidR="0038652F">
          <w:rPr>
            <w:webHidden/>
          </w:rPr>
          <w:t>5-86</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503" w:history="1">
        <w:r w:rsidR="00170A56" w:rsidRPr="00174CFA">
          <w:rPr>
            <w:rStyle w:val="Hyperlink"/>
            <w:color w:val="auto"/>
          </w:rPr>
          <w:t>Table 5</w:t>
        </w:r>
        <w:r w:rsidR="00170A56" w:rsidRPr="00174CFA">
          <w:rPr>
            <w:rStyle w:val="Hyperlink"/>
            <w:color w:val="auto"/>
          </w:rPr>
          <w:noBreakHyphen/>
          <w:t>4: Overall exposure level in the four scenarios</w:t>
        </w:r>
        <w:r w:rsidR="00170A56" w:rsidRPr="00174CFA">
          <w:rPr>
            <w:webHidden/>
          </w:rPr>
          <w:tab/>
        </w:r>
        <w:r w:rsidR="00850313" w:rsidRPr="00174CFA">
          <w:rPr>
            <w:webHidden/>
          </w:rPr>
          <w:fldChar w:fldCharType="begin"/>
        </w:r>
        <w:r w:rsidR="00170A56" w:rsidRPr="00174CFA">
          <w:rPr>
            <w:webHidden/>
          </w:rPr>
          <w:instrText xml:space="preserve"> PAGEREF _Toc346500503 \h </w:instrText>
        </w:r>
        <w:r w:rsidR="00850313" w:rsidRPr="00174CFA">
          <w:rPr>
            <w:webHidden/>
          </w:rPr>
        </w:r>
        <w:r w:rsidR="00850313" w:rsidRPr="00174CFA">
          <w:rPr>
            <w:webHidden/>
          </w:rPr>
          <w:fldChar w:fldCharType="separate"/>
        </w:r>
        <w:r w:rsidR="0038652F">
          <w:rPr>
            <w:webHidden/>
          </w:rPr>
          <w:t>5-92</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504" w:history="1">
        <w:r w:rsidR="00170A56" w:rsidRPr="00174CFA">
          <w:rPr>
            <w:rStyle w:val="Hyperlink"/>
            <w:color w:val="auto"/>
          </w:rPr>
          <w:t>Table 5</w:t>
        </w:r>
        <w:r w:rsidR="00170A56" w:rsidRPr="00174CFA">
          <w:rPr>
            <w:rStyle w:val="Hyperlink"/>
            <w:color w:val="auto"/>
          </w:rPr>
          <w:noBreakHyphen/>
          <w:t>5: Information of two types of cells in the simulation</w:t>
        </w:r>
        <w:r w:rsidR="00170A56" w:rsidRPr="00174CFA">
          <w:rPr>
            <w:webHidden/>
          </w:rPr>
          <w:tab/>
        </w:r>
        <w:r w:rsidR="00850313" w:rsidRPr="00174CFA">
          <w:rPr>
            <w:webHidden/>
          </w:rPr>
          <w:fldChar w:fldCharType="begin"/>
        </w:r>
        <w:r w:rsidR="00170A56" w:rsidRPr="00174CFA">
          <w:rPr>
            <w:webHidden/>
          </w:rPr>
          <w:instrText xml:space="preserve"> PAGEREF _Toc346500504 \h </w:instrText>
        </w:r>
        <w:r w:rsidR="00850313" w:rsidRPr="00174CFA">
          <w:rPr>
            <w:webHidden/>
          </w:rPr>
        </w:r>
        <w:r w:rsidR="00850313" w:rsidRPr="00174CFA">
          <w:rPr>
            <w:webHidden/>
          </w:rPr>
          <w:fldChar w:fldCharType="separate"/>
        </w:r>
        <w:r w:rsidR="0038652F">
          <w:rPr>
            <w:webHidden/>
          </w:rPr>
          <w:t>5-96</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505" w:history="1">
        <w:r w:rsidR="00170A56" w:rsidRPr="00174CFA">
          <w:rPr>
            <w:rStyle w:val="Hyperlink"/>
            <w:color w:val="auto"/>
          </w:rPr>
          <w:t>Table 5</w:t>
        </w:r>
        <w:r w:rsidR="00170A56" w:rsidRPr="00174CFA">
          <w:rPr>
            <w:rStyle w:val="Hyperlink"/>
            <w:color w:val="auto"/>
          </w:rPr>
          <w:noBreakHyphen/>
          <w:t>6: The computational resource of a typical RNG simulation</w:t>
        </w:r>
        <w:r w:rsidR="00170A56" w:rsidRPr="00174CFA">
          <w:rPr>
            <w:webHidden/>
          </w:rPr>
          <w:tab/>
        </w:r>
        <w:r w:rsidR="00850313" w:rsidRPr="00174CFA">
          <w:rPr>
            <w:webHidden/>
          </w:rPr>
          <w:fldChar w:fldCharType="begin"/>
        </w:r>
        <w:r w:rsidR="00170A56" w:rsidRPr="00174CFA">
          <w:rPr>
            <w:webHidden/>
          </w:rPr>
          <w:instrText xml:space="preserve"> PAGEREF _Toc346500505 \h </w:instrText>
        </w:r>
        <w:r w:rsidR="00850313" w:rsidRPr="00174CFA">
          <w:rPr>
            <w:webHidden/>
          </w:rPr>
        </w:r>
        <w:r w:rsidR="00850313" w:rsidRPr="00174CFA">
          <w:rPr>
            <w:webHidden/>
          </w:rPr>
          <w:fldChar w:fldCharType="separate"/>
        </w:r>
        <w:r w:rsidR="0038652F">
          <w:rPr>
            <w:webHidden/>
          </w:rPr>
          <w:t>5-106</w:t>
        </w:r>
        <w:r w:rsidR="00850313" w:rsidRPr="00174CFA">
          <w:rPr>
            <w:webHidden/>
          </w:rPr>
          <w:fldChar w:fldCharType="end"/>
        </w:r>
      </w:hyperlink>
    </w:p>
    <w:p w:rsidR="00170A56" w:rsidRPr="00174CFA" w:rsidRDefault="00F1423B">
      <w:pPr>
        <w:pStyle w:val="TableofFigures"/>
        <w:rPr>
          <w:rFonts w:eastAsiaTheme="minorEastAsia" w:cstheme="minorBidi"/>
          <w:bCs w:val="0"/>
          <w:kern w:val="2"/>
          <w:sz w:val="21"/>
          <w:szCs w:val="22"/>
        </w:rPr>
      </w:pPr>
      <w:hyperlink w:anchor="_Toc346500506" w:history="1">
        <w:r w:rsidR="00170A56" w:rsidRPr="00174CFA">
          <w:rPr>
            <w:rStyle w:val="Hyperlink"/>
            <w:color w:val="auto"/>
          </w:rPr>
          <w:t>Table 5</w:t>
        </w:r>
        <w:r w:rsidR="00170A56" w:rsidRPr="00174CFA">
          <w:rPr>
            <w:rStyle w:val="Hyperlink"/>
            <w:color w:val="auto"/>
          </w:rPr>
          <w:noBreakHyphen/>
          <w:t>7: The computational resource of a typical LES simulation</w:t>
        </w:r>
        <w:r w:rsidR="00170A56" w:rsidRPr="00174CFA">
          <w:rPr>
            <w:webHidden/>
          </w:rPr>
          <w:tab/>
        </w:r>
        <w:r w:rsidR="00850313" w:rsidRPr="00174CFA">
          <w:rPr>
            <w:webHidden/>
          </w:rPr>
          <w:fldChar w:fldCharType="begin"/>
        </w:r>
        <w:r w:rsidR="00170A56" w:rsidRPr="00174CFA">
          <w:rPr>
            <w:webHidden/>
          </w:rPr>
          <w:instrText xml:space="preserve"> PAGEREF _Toc346500506 \h </w:instrText>
        </w:r>
        <w:r w:rsidR="00850313" w:rsidRPr="00174CFA">
          <w:rPr>
            <w:webHidden/>
          </w:rPr>
        </w:r>
        <w:r w:rsidR="00850313" w:rsidRPr="00174CFA">
          <w:rPr>
            <w:webHidden/>
          </w:rPr>
          <w:fldChar w:fldCharType="separate"/>
        </w:r>
        <w:r w:rsidR="0038652F">
          <w:rPr>
            <w:webHidden/>
          </w:rPr>
          <w:t>5-106</w:t>
        </w:r>
        <w:r w:rsidR="00850313" w:rsidRPr="00174CFA">
          <w:rPr>
            <w:webHidden/>
          </w:rPr>
          <w:fldChar w:fldCharType="end"/>
        </w:r>
      </w:hyperlink>
    </w:p>
    <w:p w:rsidR="00397CF1" w:rsidRPr="00174CFA" w:rsidRDefault="00850313" w:rsidP="0098555D">
      <w:pPr>
        <w:jc w:val="left"/>
        <w:rPr>
          <w:sz w:val="22"/>
          <w:szCs w:val="22"/>
        </w:rPr>
      </w:pPr>
      <w:r w:rsidRPr="00174CFA">
        <w:rPr>
          <w:sz w:val="22"/>
          <w:szCs w:val="22"/>
        </w:rPr>
        <w:fldChar w:fldCharType="end"/>
      </w:r>
    </w:p>
    <w:p w:rsidR="00132216" w:rsidRDefault="00132216" w:rsidP="0098555D">
      <w:pPr>
        <w:jc w:val="left"/>
        <w:rPr>
          <w:ins w:id="6" w:author="CFDprc1" w:date="2013-04-22T00:21:00Z"/>
        </w:rPr>
      </w:pPr>
      <w:ins w:id="7" w:author="CFDprc1" w:date="2013-04-22T00:21:00Z">
        <w:r>
          <w:t>\</w:t>
        </w:r>
      </w:ins>
    </w:p>
    <w:p w:rsidR="00132216" w:rsidRDefault="00132216">
      <w:pPr>
        <w:jc w:val="left"/>
        <w:rPr>
          <w:ins w:id="8" w:author="CFDprc1" w:date="2013-04-22T00:21:00Z"/>
        </w:rPr>
      </w:pPr>
      <w:ins w:id="9" w:author="CFDprc1" w:date="2013-04-22T00:21:00Z">
        <w:r>
          <w:br w:type="page"/>
        </w:r>
      </w:ins>
    </w:p>
    <w:p w:rsidR="00DD2334" w:rsidRPr="00174CFA" w:rsidRDefault="00DD2334" w:rsidP="0098555D">
      <w:pPr>
        <w:jc w:val="left"/>
        <w:sectPr w:rsidR="00DD2334" w:rsidRPr="00174CFA" w:rsidSect="007B000F">
          <w:headerReference w:type="default" r:id="rId18"/>
          <w:headerReference w:type="first" r:id="rId19"/>
          <w:pgSz w:w="12240" w:h="15840" w:code="1"/>
          <w:pgMar w:top="1440" w:right="1800" w:bottom="1440" w:left="1800" w:header="720" w:footer="720" w:gutter="0"/>
          <w:pgNumType w:fmt="lowerRoman"/>
          <w:cols w:space="720"/>
          <w:titlePg/>
          <w:docGrid w:linePitch="360"/>
        </w:sectPr>
      </w:pPr>
    </w:p>
    <w:p w:rsidR="00DD2334" w:rsidRPr="00174CFA" w:rsidRDefault="00DD2334" w:rsidP="0098555D">
      <w:pPr>
        <w:jc w:val="left"/>
      </w:pPr>
    </w:p>
    <w:p w:rsidR="00D85A42" w:rsidRPr="00174CFA" w:rsidRDefault="004F1B22" w:rsidP="005E0D25">
      <w:pPr>
        <w:pStyle w:val="Heading1"/>
      </w:pPr>
      <w:bookmarkStart w:id="10" w:name="_Toc346500339"/>
      <w:r w:rsidRPr="00174CFA">
        <w:t>Introduction</w:t>
      </w:r>
      <w:bookmarkEnd w:id="10"/>
    </w:p>
    <w:p w:rsidR="00612296" w:rsidRPr="00174CFA" w:rsidRDefault="00612296" w:rsidP="005E0D25">
      <w:pPr>
        <w:pStyle w:val="Heading2"/>
      </w:pPr>
      <w:bookmarkStart w:id="11" w:name="_Toc346500340"/>
      <w:r w:rsidRPr="00174CFA">
        <w:rPr>
          <w:rFonts w:hint="eastAsia"/>
        </w:rPr>
        <w:t>1.1 Background</w:t>
      </w:r>
      <w:bookmarkEnd w:id="11"/>
    </w:p>
    <w:p w:rsidR="00927855" w:rsidRPr="00174CFA" w:rsidRDefault="00927855" w:rsidP="00927855"/>
    <w:p w:rsidR="00D13951" w:rsidRPr="00174CFA" w:rsidDel="001A693F" w:rsidRDefault="00C5453B" w:rsidP="00D13951">
      <w:pPr>
        <w:rPr>
          <w:del w:id="12" w:author="CFDprc1" w:date="2013-04-21T22:52:00Z"/>
        </w:rPr>
      </w:pPr>
      <w:r w:rsidRPr="00174CFA">
        <w:rPr>
          <w:rFonts w:hint="eastAsia"/>
        </w:rPr>
        <w:tab/>
      </w:r>
      <w:r w:rsidR="006B138D" w:rsidRPr="00174CFA">
        <w:rPr>
          <w:rFonts w:hint="eastAsia"/>
        </w:rPr>
        <w:t xml:space="preserve">It </w:t>
      </w:r>
      <w:r w:rsidR="00AC5AEC" w:rsidRPr="00174CFA">
        <w:t>has been shown</w:t>
      </w:r>
      <w:r w:rsidR="006B138D" w:rsidRPr="00174CFA">
        <w:rPr>
          <w:rFonts w:hint="eastAsia"/>
        </w:rPr>
        <w:t xml:space="preserve"> that indoor air ventilation has a strong influence on the transmission/spread of infectious disease such as measles, tuberculosis, chicken</w:t>
      </w:r>
      <w:r w:rsidR="00AC5AEC" w:rsidRPr="00174CFA">
        <w:t xml:space="preserve"> </w:t>
      </w:r>
      <w:r w:rsidR="006B138D" w:rsidRPr="00174CFA">
        <w:rPr>
          <w:rFonts w:hint="eastAsia"/>
        </w:rPr>
        <w:t>pox, influenza, smallpox and SARS</w:t>
      </w:r>
      <w:r w:rsidR="00850313" w:rsidRPr="00174CFA">
        <w:fldChar w:fldCharType="begin">
          <w:fldData xml:space="preserve">PEVuZE5vdGU+PENpdGU+PEF1dGhvcj5MaTwvQXV0aG9yPjxZZWFyPjIwMDc8L1llYXI+PFJlY051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</w:fldData>
        </w:fldChar>
      </w:r>
      <w:r w:rsidR="002B05C6">
        <w:instrText xml:space="preserve"> ADDIN EN.CITE </w:instrText>
      </w:r>
      <w:r w:rsidR="002B05C6">
        <w:fldChar w:fldCharType="begin">
          <w:fldData xml:space="preserve">PEVuZE5vdGU+PENpdGU+PEF1dGhvcj5MaTwvQXV0aG9yPjxZZWFyPjIwMDc8L1llYXI+PFJlY051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</w:fldData>
        </w:fldChar>
      </w:r>
      <w:r w:rsidR="002B05C6">
        <w:instrText xml:space="preserve"> ADDIN EN.CITE.DATA </w:instrText>
      </w:r>
      <w:r w:rsidR="002B05C6">
        <w:fldChar w:fldCharType="end"/>
      </w:r>
      <w:r w:rsidR="00850313" w:rsidRPr="00174CFA">
        <w:fldChar w:fldCharType="separate"/>
      </w:r>
      <w:r w:rsidR="00C80E61" w:rsidRPr="00174CFA">
        <w:rPr>
          <w:noProof/>
        </w:rPr>
        <w:t>(</w:t>
      </w:r>
      <w:hyperlink w:anchor="_ENREF_19" w:tooltip="Li, 2007 #83" w:history="1">
        <w:r w:rsidR="002B05C6" w:rsidRPr="00174CFA">
          <w:rPr>
            <w:noProof/>
          </w:rPr>
          <w:t>Li et al. 2007</w:t>
        </w:r>
      </w:hyperlink>
      <w:r w:rsidR="00C80E61" w:rsidRPr="00174CFA">
        <w:rPr>
          <w:noProof/>
        </w:rPr>
        <w:t>)</w:t>
      </w:r>
      <w:r w:rsidR="00850313" w:rsidRPr="00174CFA">
        <w:fldChar w:fldCharType="end"/>
      </w:r>
      <w:r w:rsidR="00D13951" w:rsidRPr="00174CFA">
        <w:rPr>
          <w:rFonts w:hint="eastAsia"/>
        </w:rPr>
        <w:t xml:space="preserve">. </w:t>
      </w:r>
      <w:ins w:id="13" w:author="CFDprc1" w:date="2013-04-21T22:50:00Z">
        <w:r w:rsidR="001A693F">
          <w:t xml:space="preserve">The </w:t>
        </w:r>
      </w:ins>
      <w:ins w:id="14" w:author="CFDprc1" w:date="2013-04-21T22:51:00Z">
        <w:r w:rsidR="001A693F">
          <w:t xml:space="preserve">airborne </w:t>
        </w:r>
      </w:ins>
      <w:ins w:id="15" w:author="CFDprc1" w:date="2013-04-21T22:50:00Z">
        <w:r w:rsidR="001A693F" w:rsidRPr="00174CFA">
          <w:rPr>
            <w:rFonts w:hint="eastAsia"/>
          </w:rPr>
          <w:t>infectious disease</w:t>
        </w:r>
        <w:r w:rsidR="001A693F">
          <w:t xml:space="preserve"> bearing particulate maters </w:t>
        </w:r>
      </w:ins>
      <w:ins w:id="16" w:author="CFDprc1" w:date="2013-04-21T22:52:00Z">
        <w:r w:rsidR="001A693F">
          <w:t xml:space="preserve">are carried by indoor airflow, and </w:t>
        </w:r>
      </w:ins>
    </w:p>
    <w:p w:rsidR="0053044C" w:rsidRPr="00174CFA" w:rsidDel="001A693F" w:rsidRDefault="0053044C" w:rsidP="005E0D25">
      <w:pPr>
        <w:rPr>
          <w:del w:id="17" w:author="CFDprc1" w:date="2013-04-21T22:52:00Z"/>
        </w:rPr>
      </w:pPr>
    </w:p>
    <w:p w:rsidR="0053044C" w:rsidRPr="00174CFA" w:rsidRDefault="001A693F" w:rsidP="005E0D25">
      <w:ins w:id="18" w:author="CFDprc1" w:date="2013-04-21T22:52:00Z">
        <w:r>
          <w:t xml:space="preserve">the </w:t>
        </w:r>
      </w:ins>
      <w:del w:id="19" w:author="CFDprc1" w:date="2013-04-21T22:52:00Z">
        <w:r w:rsidR="00C5453B" w:rsidRPr="00174CFA" w:rsidDel="001A693F">
          <w:rPr>
            <w:rFonts w:hint="eastAsia"/>
          </w:rPr>
          <w:tab/>
        </w:r>
        <w:r w:rsidR="0053044C" w:rsidRPr="00174CFA" w:rsidDel="001A693F">
          <w:rPr>
            <w:rFonts w:hint="eastAsia"/>
          </w:rPr>
          <w:delText>P</w:delText>
        </w:r>
      </w:del>
      <w:ins w:id="20" w:author="CFDprc1" w:date="2013-04-21T22:52:00Z">
        <w:r>
          <w:t>p</w:t>
        </w:r>
      </w:ins>
      <w:r w:rsidR="0053044C" w:rsidRPr="00174CFA">
        <w:rPr>
          <w:rFonts w:hint="eastAsia"/>
        </w:rPr>
        <w:t>rediction of particle dynamics in a</w:t>
      </w:r>
      <w:r w:rsidR="00AC5AEC" w:rsidRPr="00174CFA">
        <w:t>n indoor</w:t>
      </w:r>
      <w:r w:rsidR="0053044C" w:rsidRPr="00174CFA">
        <w:rPr>
          <w:rFonts w:hint="eastAsia"/>
        </w:rPr>
        <w:t xml:space="preserve"> environment is </w:t>
      </w:r>
      <w:r w:rsidR="002162A9" w:rsidRPr="00174CFA">
        <w:t>vital</w:t>
      </w:r>
      <w:r w:rsidR="002162A9" w:rsidRPr="00174CFA">
        <w:rPr>
          <w:rFonts w:hint="eastAsia"/>
        </w:rPr>
        <w:t xml:space="preserve"> for designing and maintaining a healthy indoor environment. Processes that include dispersion around sources, transport through the space, a</w:t>
      </w:r>
      <w:r w:rsidR="00AC5AEC" w:rsidRPr="00174CFA">
        <w:t>nd</w:t>
      </w:r>
      <w:r w:rsidR="002162A9" w:rsidRPr="00174CFA">
        <w:rPr>
          <w:rFonts w:hint="eastAsia"/>
        </w:rPr>
        <w:t xml:space="preserve"> the distribution in the vicinity of an occupant </w:t>
      </w:r>
      <w:r w:rsidR="00AC5AEC" w:rsidRPr="00174CFA">
        <w:t>contribute to</w:t>
      </w:r>
      <w:r w:rsidR="00AC5AEC" w:rsidRPr="00174CFA">
        <w:rPr>
          <w:rFonts w:hint="eastAsia"/>
        </w:rPr>
        <w:t xml:space="preserve"> </w:t>
      </w:r>
      <w:r w:rsidR="002162A9" w:rsidRPr="00174CFA">
        <w:rPr>
          <w:rFonts w:hint="eastAsia"/>
        </w:rPr>
        <w:t xml:space="preserve">human exposure to </w:t>
      </w:r>
      <w:r w:rsidR="002162A9" w:rsidRPr="00174CFA">
        <w:t>particles</w:t>
      </w:r>
      <w:r w:rsidR="002162A9" w:rsidRPr="00174CFA">
        <w:rPr>
          <w:rFonts w:hint="eastAsia"/>
        </w:rPr>
        <w:t>. Apart from dilution which assumes perfect mixing, relatively little research has been carried out on the transport of disease</w:t>
      </w:r>
      <w:r w:rsidR="005F7571" w:rsidRPr="00174CFA">
        <w:t>-</w:t>
      </w:r>
      <w:r w:rsidR="002162A9" w:rsidRPr="00174CFA">
        <w:rPr>
          <w:rFonts w:hint="eastAsia"/>
        </w:rPr>
        <w:t xml:space="preserve">carrying </w:t>
      </w:r>
      <w:r w:rsidR="002162A9" w:rsidRPr="00174CFA">
        <w:t>particles</w:t>
      </w:r>
      <w:r w:rsidR="002162A9" w:rsidRPr="00174CFA">
        <w:rPr>
          <w:rFonts w:hint="eastAsia"/>
        </w:rPr>
        <w:t xml:space="preserve"> from sources to the occupant. Previous studies have shown that the "perfect mixing</w:t>
      </w:r>
      <w:del w:id="21" w:author="CFDprc1" w:date="2013-04-21T22:53:00Z">
        <w:r w:rsidR="002162A9" w:rsidRPr="00174CFA" w:rsidDel="001A693F">
          <w:rPr>
            <w:rFonts w:hint="eastAsia"/>
          </w:rPr>
          <w:delText xml:space="preserve"> </w:delText>
        </w:r>
      </w:del>
      <w:r w:rsidR="002162A9" w:rsidRPr="00174CFA">
        <w:rPr>
          <w:rFonts w:hint="eastAsia"/>
        </w:rPr>
        <w:t xml:space="preserve">" assumption can underestimate human exposure to particulate pollutants </w:t>
      </w:r>
      <w:r w:rsidR="00850313" w:rsidRPr="00174CFA">
        <w:fldChar w:fldCharType="begin">
          <w:fldData xml:space="preserve">PEVuZE5vdGU+PENpdGU+PEF1dGhvcj5SaW08L0F1dGhvcj48WWVhcj4yMDEwPC9ZZWFyPjxSZWNO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</w:fldData>
        </w:fldChar>
      </w:r>
      <w:r w:rsidR="002B05C6">
        <w:instrText xml:space="preserve"> ADDIN EN.CITE </w:instrText>
      </w:r>
      <w:r w:rsidR="002B05C6">
        <w:fldChar w:fldCharType="begin">
          <w:fldData xml:space="preserve">PEVuZE5vdGU+PENpdGU+PEF1dGhvcj5SaW08L0F1dGhvcj48WWVhcj4yMDEwPC9ZZWFyPjxSZWNO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</w:fldData>
        </w:fldChar>
      </w:r>
      <w:r w:rsidR="002B05C6">
        <w:instrText xml:space="preserve"> ADDIN EN.CITE.DATA </w:instrText>
      </w:r>
      <w:r w:rsidR="002B05C6">
        <w:fldChar w:fldCharType="end"/>
      </w:r>
      <w:r w:rsidR="00850313" w:rsidRPr="00174CFA">
        <w:fldChar w:fldCharType="separate"/>
      </w:r>
      <w:r w:rsidR="00EC443E" w:rsidRPr="00174CFA">
        <w:rPr>
          <w:noProof/>
        </w:rPr>
        <w:t>(</w:t>
      </w:r>
      <w:hyperlink w:anchor="_ENREF_32" w:tooltip="Rim, 2009 #77" w:history="1">
        <w:r w:rsidR="002B05C6" w:rsidRPr="00174CFA">
          <w:rPr>
            <w:noProof/>
          </w:rPr>
          <w:t>Rim and Novoselac 2009</w:t>
        </w:r>
      </w:hyperlink>
      <w:r w:rsidR="00EC443E" w:rsidRPr="00174CFA">
        <w:rPr>
          <w:noProof/>
        </w:rPr>
        <w:t xml:space="preserve">, </w:t>
      </w:r>
      <w:hyperlink w:anchor="_ENREF_33" w:tooltip="Rim, 2010 #78" w:history="1">
        <w:r w:rsidR="002B05C6" w:rsidRPr="00174CFA">
          <w:rPr>
            <w:noProof/>
          </w:rPr>
          <w:t>Rim and Novoselac 2010</w:t>
        </w:r>
      </w:hyperlink>
      <w:r w:rsidR="00EC443E" w:rsidRPr="00174CFA">
        <w:rPr>
          <w:noProof/>
        </w:rPr>
        <w:t>)</w:t>
      </w:r>
      <w:r w:rsidR="00850313" w:rsidRPr="00174CFA">
        <w:fldChar w:fldCharType="end"/>
      </w:r>
      <w:r w:rsidR="00EC443E" w:rsidRPr="00174CFA">
        <w:rPr>
          <w:rFonts w:hint="eastAsia"/>
        </w:rPr>
        <w:t>. Therefore, there is a need for reliable and affordable modeling methods that can simulate particle dynamics in indoor environments.</w:t>
      </w:r>
    </w:p>
    <w:p w:rsidR="002B5012" w:rsidRPr="00174CFA" w:rsidRDefault="002B5012" w:rsidP="005E0D25"/>
    <w:p w:rsidR="006C2CBB" w:rsidRDefault="00C332E8" w:rsidP="005E0D25">
      <w:pPr>
        <w:rPr>
          <w:ins w:id="22" w:author="CFDprc1" w:date="2013-04-21T23:02:00Z"/>
        </w:rPr>
      </w:pPr>
      <w:r w:rsidRPr="00174CFA">
        <w:rPr>
          <w:rFonts w:hint="eastAsia"/>
        </w:rPr>
        <w:tab/>
      </w:r>
      <w:r w:rsidR="002B5012" w:rsidRPr="00174CFA">
        <w:rPr>
          <w:rFonts w:hint="eastAsia"/>
        </w:rPr>
        <w:t xml:space="preserve">Since particle dispersion depends on </w:t>
      </w:r>
      <w:r w:rsidR="005F7571" w:rsidRPr="00174CFA">
        <w:t>f</w:t>
      </w:r>
      <w:r w:rsidR="002B5012" w:rsidRPr="00174CFA">
        <w:rPr>
          <w:rFonts w:hint="eastAsia"/>
        </w:rPr>
        <w:t>low field, particle modeling can be considered an extension of computational fluid dynamics</w:t>
      </w:r>
      <w:r w:rsidR="005F7571" w:rsidRPr="00174CFA">
        <w:t xml:space="preserve"> </w:t>
      </w:r>
      <w:r w:rsidR="002B5012" w:rsidRPr="00174CFA">
        <w:rPr>
          <w:rFonts w:hint="eastAsia"/>
        </w:rPr>
        <w:t xml:space="preserve">(CFD) modeling. Generally, particle modeling can be conducted by Eulerian or Lagrangian methods. Both methods can accurately predict steady-state particle concentration distribution. However, </w:t>
      </w:r>
      <w:ins w:id="23" w:author="CFDprc1" w:date="2013-04-21T23:01:00Z">
        <w:r w:rsidR="006C2CBB">
          <w:t xml:space="preserve">most of </w:t>
        </w:r>
      </w:ins>
      <w:r w:rsidR="002B5012" w:rsidRPr="00174CFA">
        <w:rPr>
          <w:rFonts w:hint="eastAsia"/>
        </w:rPr>
        <w:t>particle sources in indoor environment</w:t>
      </w:r>
      <w:r w:rsidR="005F7571" w:rsidRPr="00174CFA">
        <w:t>s</w:t>
      </w:r>
      <w:r w:rsidR="002B5012" w:rsidRPr="00174CFA">
        <w:rPr>
          <w:rFonts w:hint="eastAsia"/>
        </w:rPr>
        <w:t xml:space="preserve"> are </w:t>
      </w:r>
      <w:del w:id="24" w:author="CFDprc1" w:date="2013-04-21T23:01:00Z">
        <w:r w:rsidR="002B5012" w:rsidRPr="00174CFA" w:rsidDel="006C2CBB">
          <w:rPr>
            <w:rFonts w:hint="eastAsia"/>
          </w:rPr>
          <w:delText xml:space="preserve">mostly </w:delText>
        </w:r>
      </w:del>
      <w:r w:rsidR="006C2CBB">
        <w:t xml:space="preserve">highly </w:t>
      </w:r>
      <w:r w:rsidR="002B5012" w:rsidRPr="00174CFA">
        <w:rPr>
          <w:rFonts w:hint="eastAsia"/>
        </w:rPr>
        <w:t>unsteady, short-term, or instantaneous</w:t>
      </w:r>
      <w:r w:rsidR="005F7571" w:rsidRPr="00174CFA">
        <w:t>.</w:t>
      </w:r>
      <w:r w:rsidR="002B5012" w:rsidRPr="00174CFA">
        <w:rPr>
          <w:rFonts w:hint="eastAsia"/>
        </w:rPr>
        <w:t xml:space="preserve">  </w:t>
      </w:r>
      <w:ins w:id="25" w:author="CFDprc1" w:date="2013-04-21T23:02:00Z">
        <w:r w:rsidR="006C2CBB">
          <w:t>P</w:t>
        </w:r>
      </w:ins>
      <w:ins w:id="26" w:author="CFDprc1" w:date="2013-04-21T23:00:00Z">
        <w:r w:rsidR="006C2CBB" w:rsidRPr="006C2CBB">
          <w:t>revious studies showed that the Lagrangian method is often more suitable than Eulerian for modeling a particle cloud in a typical indoor environments (Zhang and Chen, 2007).</w:t>
        </w:r>
      </w:ins>
    </w:p>
    <w:p w:rsidR="002B5012" w:rsidRPr="00174CFA" w:rsidDel="006C2CBB" w:rsidRDefault="006C2CBB" w:rsidP="005E0D25">
      <w:pPr>
        <w:rPr>
          <w:del w:id="27" w:author="CFDprc1" w:date="2013-04-21T23:00:00Z"/>
        </w:rPr>
      </w:pPr>
      <w:ins w:id="28" w:author="CFDprc1" w:date="2013-04-21T23:00:00Z">
        <w:r w:rsidRPr="006C2CBB">
          <w:t xml:space="preserve"> </w:t>
        </w:r>
      </w:ins>
      <w:del w:id="29" w:author="CFDprc1" w:date="2013-04-21T23:00:00Z">
        <w:r w:rsidR="005F7571" w:rsidRPr="00174CFA" w:rsidDel="006C2CBB">
          <w:delText>In these</w:delText>
        </w:r>
        <w:r w:rsidR="002B5012" w:rsidRPr="00174CFA" w:rsidDel="006C2CBB">
          <w:rPr>
            <w:rFonts w:hint="eastAsia"/>
          </w:rPr>
          <w:delText xml:space="preserve"> situation</w:delText>
        </w:r>
        <w:r w:rsidR="005F7571" w:rsidRPr="00174CFA" w:rsidDel="006C2CBB">
          <w:delText>s</w:delText>
        </w:r>
        <w:r w:rsidR="002B5012" w:rsidRPr="00174CFA" w:rsidDel="006C2CBB">
          <w:rPr>
            <w:rFonts w:hint="eastAsia"/>
          </w:rPr>
          <w:delText xml:space="preserve">, the Lagrangian method performs </w:delText>
        </w:r>
        <w:r w:rsidR="00DD63C1" w:rsidRPr="00174CFA" w:rsidDel="006C2CBB">
          <w:rPr>
            <w:rFonts w:hint="eastAsia"/>
          </w:rPr>
          <w:delText>better than Eulerian.</w:delText>
        </w:r>
      </w:del>
    </w:p>
    <w:p w:rsidR="00DD63C1" w:rsidRPr="00174CFA" w:rsidRDefault="00DD63C1" w:rsidP="005E0D25"/>
    <w:p w:rsidR="00DD63C1" w:rsidRPr="00174CFA" w:rsidRDefault="00C332E8" w:rsidP="005E0D25">
      <w:r w:rsidRPr="00174CFA">
        <w:rPr>
          <w:rFonts w:hint="eastAsia"/>
        </w:rPr>
        <w:tab/>
      </w:r>
      <w:r w:rsidR="00DD63C1" w:rsidRPr="00174CFA">
        <w:rPr>
          <w:rFonts w:hint="eastAsia"/>
        </w:rPr>
        <w:t>There are two commonly used CFD method</w:t>
      </w:r>
      <w:r w:rsidR="005F7571" w:rsidRPr="00174CFA">
        <w:tab/>
      </w:r>
      <w:r w:rsidR="00DD63C1" w:rsidRPr="00174CFA">
        <w:rPr>
          <w:rFonts w:hint="eastAsia"/>
        </w:rPr>
        <w:t>s for coupling with the Lagrangian particle tracking model: Reynolds-avera</w:t>
      </w:r>
      <w:r w:rsidR="00B95A4A" w:rsidRPr="00174CFA">
        <w:rPr>
          <w:rFonts w:hint="eastAsia"/>
        </w:rPr>
        <w:t>ged Navier Stokes</w:t>
      </w:r>
      <w:r w:rsidR="005F7571" w:rsidRPr="00174CFA">
        <w:t xml:space="preserve"> </w:t>
      </w:r>
      <w:r w:rsidR="00B95A4A" w:rsidRPr="00174CFA">
        <w:rPr>
          <w:rFonts w:hint="eastAsia"/>
        </w:rPr>
        <w:t xml:space="preserve">(RANS) modeling and large eddy simulations (LES). The RANS modeling requires less computing time </w:t>
      </w:r>
      <w:r w:rsidR="00B94C4C" w:rsidRPr="00174CFA">
        <w:rPr>
          <w:rFonts w:hint="eastAsia"/>
        </w:rPr>
        <w:t xml:space="preserve">than LES. However, it </w:t>
      </w:r>
      <w:r w:rsidR="00B94C4C" w:rsidRPr="00174CFA">
        <w:t>requires</w:t>
      </w:r>
      <w:r w:rsidR="00B94C4C" w:rsidRPr="00174CFA">
        <w:rPr>
          <w:rFonts w:hint="eastAsia"/>
        </w:rPr>
        <w:t xml:space="preserve"> more modeling wor</w:t>
      </w:r>
      <w:r w:rsidR="005F7571" w:rsidRPr="00174CFA">
        <w:t>k</w:t>
      </w:r>
      <w:r w:rsidR="00B94C4C" w:rsidRPr="00174CFA">
        <w:rPr>
          <w:rFonts w:hint="eastAsia"/>
        </w:rPr>
        <w:t xml:space="preserve"> related to implementation of the effect that turbulence has on particle diffusion than LES. The effect of turbulence is implemented into </w:t>
      </w:r>
      <w:r w:rsidR="005F7571" w:rsidRPr="00174CFA">
        <w:t xml:space="preserve">the </w:t>
      </w:r>
      <w:r w:rsidR="00B94C4C" w:rsidRPr="00174CFA">
        <w:rPr>
          <w:rFonts w:hint="eastAsia"/>
        </w:rPr>
        <w:t xml:space="preserve">Lagrangian particle tracking model by the use of </w:t>
      </w:r>
      <w:r w:rsidR="005F7571" w:rsidRPr="00174CFA">
        <w:t xml:space="preserve">the </w:t>
      </w:r>
      <w:r w:rsidR="00B94C4C" w:rsidRPr="00174CFA">
        <w:rPr>
          <w:rFonts w:hint="eastAsia"/>
        </w:rPr>
        <w:t>discrete random walk (DRW) model (often called Eddy Interaction Model-EIM)</w:t>
      </w:r>
      <w:r w:rsidR="005F7571" w:rsidRPr="00174CFA">
        <w:t xml:space="preserve"> </w:t>
      </w:r>
      <w:r w:rsidR="00850313" w:rsidRPr="00174CFA">
        <w:fldChar w:fldCharType="begin"/>
      </w:r>
      <w:r w:rsidR="002B05C6">
        <w:instrText xml:space="preserve"> ADDIN EN.CITE &lt;EndNote&gt;&lt;Cite&gt;&lt;Author&gt;FLUEN-user-manual&lt;/Author&gt;&lt;Year&gt;2009&lt;/Year&gt;&lt;RecNum&gt;127&lt;/RecNum&gt;&lt;DisplayText&gt;(FLUEN-user-manual 2009)&lt;/DisplayText&gt;&lt;record&gt;&lt;rec-number&gt;127&lt;/rec-number&gt;&lt;foreign-keys&gt;&lt;key app="EN" db-id="st2tatdeqepwfvexts3pzatawzdexzsxxae9"&gt;127&lt;/key&gt;&lt;/foreign-keys&gt;&lt;ref-type name="Journal Article"&gt;17&lt;/ref-type&gt;&lt;contributors&gt;&lt;authors&gt;&lt;author&gt;FLUEN-user-manual&lt;/author&gt;&lt;/authors&gt;&lt;/contributors&gt;&lt;titles&gt;&lt;title&gt;Version 12.0 ANSYS incorporated, Canonsburg, PA&lt;/title&gt;&lt;/titles&gt;&lt;dates&gt;&lt;year&gt;2009&lt;/year&gt;&lt;/dates&gt;&lt;urls&gt;&lt;/urls&gt;&lt;/record&gt;&lt;/Cite&gt;&lt;/EndNote&gt;</w:instrText>
      </w:r>
      <w:r w:rsidR="00850313" w:rsidRPr="00174CFA">
        <w:fldChar w:fldCharType="separate"/>
      </w:r>
      <w:r w:rsidR="00C80E61" w:rsidRPr="00174CFA">
        <w:rPr>
          <w:noProof/>
        </w:rPr>
        <w:t>(</w:t>
      </w:r>
      <w:hyperlink w:anchor="_ENREF_11" w:tooltip="FLUEN-user-manual, 2009 #127" w:history="1">
        <w:r w:rsidR="002B05C6" w:rsidRPr="00174CFA">
          <w:rPr>
            <w:noProof/>
          </w:rPr>
          <w:t>FLUEN-user-manual 2009</w:t>
        </w:r>
      </w:hyperlink>
      <w:r w:rsidR="00C80E61" w:rsidRPr="00174CFA">
        <w:rPr>
          <w:noProof/>
        </w:rPr>
        <w:t>)</w:t>
      </w:r>
      <w:r w:rsidR="00850313" w:rsidRPr="00174CFA">
        <w:fldChar w:fldCharType="end"/>
      </w:r>
      <w:r w:rsidR="00B94C4C" w:rsidRPr="00174CFA">
        <w:rPr>
          <w:rFonts w:hint="eastAsia"/>
        </w:rPr>
        <w:t xml:space="preserve">. Since </w:t>
      </w:r>
      <w:r w:rsidR="005F7571" w:rsidRPr="00174CFA">
        <w:t xml:space="preserve">the </w:t>
      </w:r>
      <w:r w:rsidR="00B94C4C" w:rsidRPr="00174CFA">
        <w:rPr>
          <w:rFonts w:hint="eastAsia"/>
        </w:rPr>
        <w:t xml:space="preserve">LES model resolves </w:t>
      </w:r>
      <w:r w:rsidR="005F7571" w:rsidRPr="00174CFA">
        <w:t xml:space="preserve">the </w:t>
      </w:r>
      <w:r w:rsidR="00B94C4C" w:rsidRPr="00174CFA">
        <w:rPr>
          <w:rFonts w:hint="eastAsia"/>
        </w:rPr>
        <w:t xml:space="preserve">velocity field in large eddies and models only small scale eddies, there is a question </w:t>
      </w:r>
      <w:r w:rsidR="005F7571" w:rsidRPr="00174CFA">
        <w:t xml:space="preserve">as to whether </w:t>
      </w:r>
      <w:r w:rsidR="00B94C4C" w:rsidRPr="00174CFA">
        <w:rPr>
          <w:rFonts w:hint="eastAsia"/>
        </w:rPr>
        <w:t xml:space="preserve">LES coupled with Lagrangian particle tracking improves particle diffusion modeling. Considering this, there is a need for a study that will measure the accuracy of </w:t>
      </w:r>
      <w:r w:rsidR="004967CA" w:rsidRPr="00174CFA">
        <w:rPr>
          <w:rFonts w:hint="eastAsia"/>
        </w:rPr>
        <w:t>th</w:t>
      </w:r>
      <w:r w:rsidR="00B94C4C" w:rsidRPr="00174CFA">
        <w:rPr>
          <w:rFonts w:hint="eastAsia"/>
        </w:rPr>
        <w:t>e two models, compare them, and define the tradeoff between the accuracy and computation cost, if any.</w:t>
      </w:r>
    </w:p>
    <w:p w:rsidR="00007F6F" w:rsidRPr="00174CFA" w:rsidRDefault="00007F6F" w:rsidP="005E0D25"/>
    <w:p w:rsidR="00695FCA" w:rsidRPr="00174CFA" w:rsidDel="002E7EA6" w:rsidRDefault="00C332E8" w:rsidP="005E0D25">
      <w:pPr>
        <w:rPr>
          <w:del w:id="30" w:author="CFDprc1" w:date="2013-04-21T23:18:00Z"/>
        </w:rPr>
      </w:pPr>
      <w:r w:rsidRPr="00174CFA">
        <w:rPr>
          <w:rFonts w:hint="eastAsia"/>
        </w:rPr>
        <w:tab/>
      </w:r>
      <w:r w:rsidR="004967CA" w:rsidRPr="00174CFA">
        <w:rPr>
          <w:rFonts w:hint="eastAsia"/>
        </w:rPr>
        <w:t xml:space="preserve">There are many previous studies related to applications of RANS-Lagrangian particle modeling for solving indoor particle dispersion, and significantly </w:t>
      </w:r>
      <w:r w:rsidR="005F7571" w:rsidRPr="00174CFA">
        <w:t>fewer</w:t>
      </w:r>
      <w:r w:rsidR="004967CA" w:rsidRPr="00174CFA">
        <w:rPr>
          <w:rFonts w:hint="eastAsia"/>
        </w:rPr>
        <w:t xml:space="preserve"> studies that use LES-Lagrangian particle modeling. The Lagrangian method is mainly used to </w:t>
      </w:r>
      <w:r w:rsidR="004967CA" w:rsidRPr="00174CFA">
        <w:rPr>
          <w:rFonts w:hint="eastAsia"/>
        </w:rPr>
        <w:lastRenderedPageBreak/>
        <w:t>predict the temporal development of the mean concentration</w:t>
      </w:r>
      <w:ins w:id="31" w:author="CFDprc1" w:date="2013-04-21T23:03:00Z">
        <w:r w:rsidR="006C2CBB">
          <w:t xml:space="preserve"> </w:t>
        </w:r>
      </w:ins>
      <w:r w:rsidR="00850313" w:rsidRPr="00174CFA">
        <w:fldChar w:fldCharType="begin">
          <w:fldData xml:space="preserve">PEVuZE5vdGU+PENpdGU+PEF1dGhvcj5MdTwvQXV0aG9yPjxZZWFyPjE5OTY8L1llYXI+PFJlY051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</w:fldData>
        </w:fldChar>
      </w:r>
      <w:r w:rsidR="002B05C6">
        <w:instrText xml:space="preserve"> ADDIN EN.CITE </w:instrText>
      </w:r>
      <w:r w:rsidR="002B05C6">
        <w:fldChar w:fldCharType="begin">
          <w:fldData xml:space="preserve">PEVuZE5vdGU+PENpdGU+PEF1dGhvcj5MdTwvQXV0aG9yPjxZZWFyPjE5OTY8L1llYXI+PFJlY051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</w:fldData>
        </w:fldChar>
      </w:r>
      <w:r w:rsidR="002B05C6">
        <w:instrText xml:space="preserve"> ADDIN EN.CITE.DATA </w:instrText>
      </w:r>
      <w:r w:rsidR="002B05C6">
        <w:fldChar w:fldCharType="end"/>
      </w:r>
      <w:r w:rsidR="00850313" w:rsidRPr="00174CFA">
        <w:fldChar w:fldCharType="separate"/>
      </w:r>
      <w:r w:rsidR="00C80E61" w:rsidRPr="00174CFA">
        <w:rPr>
          <w:noProof/>
        </w:rPr>
        <w:t>(</w:t>
      </w:r>
      <w:hyperlink w:anchor="_ENREF_24" w:tooltip="Lu, 1996 #115" w:history="1">
        <w:r w:rsidR="002B05C6" w:rsidRPr="00174CFA">
          <w:rPr>
            <w:noProof/>
          </w:rPr>
          <w:t>Lu et al. 1996</w:t>
        </w:r>
      </w:hyperlink>
      <w:r w:rsidR="00C80E61" w:rsidRPr="00174CFA">
        <w:rPr>
          <w:noProof/>
        </w:rPr>
        <w:t xml:space="preserve">, </w:t>
      </w:r>
      <w:hyperlink w:anchor="_ENREF_32" w:tooltip="Rim, 2009 #77" w:history="1">
        <w:r w:rsidR="002B05C6" w:rsidRPr="00174CFA">
          <w:rPr>
            <w:noProof/>
          </w:rPr>
          <w:t>Rim and Novoselac 2009</w:t>
        </w:r>
      </w:hyperlink>
      <w:r w:rsidR="00C80E61" w:rsidRPr="00174CFA">
        <w:rPr>
          <w:noProof/>
        </w:rPr>
        <w:t>)</w:t>
      </w:r>
      <w:r w:rsidR="00850313" w:rsidRPr="00174CFA">
        <w:fldChar w:fldCharType="end"/>
      </w:r>
      <w:r w:rsidR="00695FCA" w:rsidRPr="00174CFA">
        <w:rPr>
          <w:rFonts w:hint="eastAsia"/>
        </w:rPr>
        <w:t xml:space="preserve">, personal exposure to particulate </w:t>
      </w:r>
      <w:r w:rsidR="001D060C" w:rsidRPr="00174CFA">
        <w:t>contaminant</w:t>
      </w:r>
      <w:r w:rsidR="005F7571" w:rsidRPr="00174CFA">
        <w:t>s</w:t>
      </w:r>
      <w:r w:rsidR="00850313" w:rsidRPr="00174CFA">
        <w:fldChar w:fldCharType="begin"/>
      </w:r>
      <w:r w:rsidR="002B05C6">
        <w:instrText xml:space="preserve"> ADDIN EN.CITE &lt;EndNote&gt;&lt;Cite&gt;&lt;Author&gt;Rim&lt;/Author&gt;&lt;Year&gt;2009&lt;/Year&gt;&lt;RecNum&gt;77&lt;/RecNum&gt;&lt;DisplayText&gt;(Rim and Novoselac 2009)&lt;/DisplayText&gt;&lt;record&gt;&lt;rec-number&gt;77&lt;/rec-number&gt;&lt;foreign-keys&gt;&lt;key app="EN" db-id="st2tatdeqepwfvexts3pzatawzdexzsxxae9"&gt;77&lt;/key&gt;&lt;/foreign-keys&gt;&lt;ref-type name="Journal Article"&gt;17&lt;/ref-type&gt;&lt;contributors&gt;&lt;authors&gt;&lt;author&gt;Rim, Donghyun&lt;/author&gt;&lt;author&gt;Novoselac, Atila&lt;/author&gt;&lt;/authors&gt;&lt;/contributors&gt;&lt;titles&gt;&lt;title&gt;Transport of particulate and gaseous pollutants in the vicinity of a human body&lt;/title&gt;&lt;secondary-title&gt;Building and Environment&lt;/secondary-title&gt;&lt;/titles&gt;&lt;periodical&gt;&lt;full-title&gt;Building and Environment&lt;/full-title&gt;&lt;/periodical&gt;&lt;pages&gt;1840-1849&lt;/pages&gt;&lt;volume&gt;44&lt;/volume&gt;&lt;number&gt;9&lt;/number&gt;&lt;dates&gt;&lt;year&gt;2009&lt;/year&gt;&lt;pub-dates&gt;&lt;date&gt;Sep&lt;/date&gt;&lt;/pub-dates&gt;&lt;/dates&gt;&lt;isbn&gt;0360-1323&lt;/isbn&gt;&lt;accession-num&gt;WOS:000265992000008&lt;/accession-num&gt;&lt;urls&gt;&lt;related-urls&gt;&lt;url&gt;&amp;lt;Go to ISI&amp;gt;://WOS:000265992000008&lt;/url&gt;&lt;/related-urls&gt;&lt;/urls&gt;&lt;electronic-resource-num&gt;10.1016/j.buildenv.2008.12.009&lt;/electronic-resource-num&gt;&lt;/record&gt;&lt;/Cite&gt;&lt;/EndNote&gt;</w:instrText>
      </w:r>
      <w:r w:rsidR="00850313" w:rsidRPr="00174CFA">
        <w:fldChar w:fldCharType="separate"/>
      </w:r>
      <w:r w:rsidR="00C80E61" w:rsidRPr="00174CFA">
        <w:rPr>
          <w:noProof/>
        </w:rPr>
        <w:t>(</w:t>
      </w:r>
      <w:hyperlink w:anchor="_ENREF_32" w:tooltip="Rim, 2009 #77" w:history="1">
        <w:r w:rsidR="002B05C6" w:rsidRPr="00174CFA">
          <w:rPr>
            <w:noProof/>
          </w:rPr>
          <w:t>Rim and Novoselac 2009</w:t>
        </w:r>
      </w:hyperlink>
      <w:r w:rsidR="00C80E61" w:rsidRPr="00174CFA">
        <w:rPr>
          <w:noProof/>
        </w:rPr>
        <w:t>)</w:t>
      </w:r>
      <w:r w:rsidR="00850313" w:rsidRPr="00174CFA">
        <w:fldChar w:fldCharType="end"/>
      </w:r>
      <w:r w:rsidR="00695FCA" w:rsidRPr="00174CFA">
        <w:rPr>
          <w:rFonts w:hint="eastAsia"/>
        </w:rPr>
        <w:t>,</w:t>
      </w:r>
      <w:r w:rsidR="00C80E61" w:rsidRPr="00174CFA">
        <w:rPr>
          <w:rFonts w:hint="eastAsia"/>
        </w:rPr>
        <w:t xml:space="preserve"> air cleaning effectiveness</w:t>
      </w:r>
      <w:r w:rsidR="00850313" w:rsidRPr="00174CFA">
        <w:fldChar w:fldCharType="begin"/>
      </w:r>
      <w:r w:rsidR="002B05C6">
        <w:instrText xml:space="preserve"> ADDIN EN.CITE &lt;EndNote&gt;&lt;Cite&gt;&lt;Author&gt;Novoselac&lt;/Author&gt;&lt;Year&gt;2009&lt;/Year&gt;&lt;RecNum&gt;117&lt;/RecNum&gt;&lt;DisplayText&gt;(Novoselac and Siegel 2009)&lt;/DisplayText&gt;&lt;record&gt;&lt;rec-number&gt;117&lt;/rec-number&gt;&lt;foreign-keys&gt;&lt;key app="EN" db-id="st2tatdeqepwfvexts3pzatawzdexzsxxae9"&gt;117&lt;/key&gt;&lt;/foreign-keys&gt;&lt;ref-type name="Journal Article"&gt;17&lt;/ref-type&gt;&lt;contributors&gt;&lt;authors&gt;&lt;author&gt;Novoselac, Atila&lt;/author&gt;&lt;author&gt;Siegel, Jeffrey A.&lt;/author&gt;&lt;/authors&gt;&lt;/contributors&gt;&lt;titles&gt;&lt;title&gt;Impact of placement of portable air cleaning devices in multizone residential environments&lt;/title&gt;&lt;secondary-title&gt;Building and Environment&lt;/secondary-title&gt;&lt;/titles&gt;&lt;periodical&gt;&lt;full-title&gt;Building and Environment&lt;/full-title&gt;&lt;/periodical&gt;&lt;pages&gt;2348-2356&lt;/pages&gt;&lt;volume&gt;44&lt;/volume&gt;&lt;number&gt;12&lt;/number&gt;&lt;keywords&gt;&lt;keyword&gt;Air cleaner&lt;/keyword&gt;&lt;keyword&gt;Particle transport&lt;/keyword&gt;&lt;keyword&gt;Modeling&lt;/keyword&gt;&lt;keyword&gt;Human exposure&lt;/keyword&gt;&lt;keyword&gt;Residential building&lt;/keyword&gt;&lt;/keywords&gt;&lt;dates&gt;&lt;year&gt;2009&lt;/year&gt;&lt;pub-dates&gt;&lt;date&gt;12//&lt;/date&gt;&lt;/pub-dates&gt;&lt;/dates&gt;&lt;isbn&gt;0360-1323&lt;/isbn&gt;&lt;urls&gt;&lt;related-urls&gt;&lt;url&gt;http://www.sciencedirect.com/science/article/pii/S0360132309000857&lt;/url&gt;&lt;/related-urls&gt;&lt;/urls&gt;&lt;electronic-resource-num&gt;http://dx.doi.org/10.1016/j.buildenv.2009.03.023&lt;/electronic-resource-num&gt;&lt;/record&gt;&lt;/Cite&gt;&lt;/EndNote&gt;</w:instrText>
      </w:r>
      <w:r w:rsidR="00850313" w:rsidRPr="00174CFA">
        <w:fldChar w:fldCharType="separate"/>
      </w:r>
      <w:r w:rsidR="00C80E61" w:rsidRPr="00174CFA">
        <w:rPr>
          <w:noProof/>
        </w:rPr>
        <w:t>(</w:t>
      </w:r>
      <w:hyperlink w:anchor="_ENREF_28" w:tooltip="Novoselac, 2009 #117" w:history="1">
        <w:r w:rsidR="002B05C6" w:rsidRPr="00174CFA">
          <w:rPr>
            <w:noProof/>
          </w:rPr>
          <w:t>Novoselac and Siegel 2009</w:t>
        </w:r>
      </w:hyperlink>
      <w:r w:rsidR="00C80E61" w:rsidRPr="00174CFA">
        <w:rPr>
          <w:noProof/>
        </w:rPr>
        <w:t>)</w:t>
      </w:r>
      <w:r w:rsidR="00850313" w:rsidRPr="00174CFA">
        <w:fldChar w:fldCharType="end"/>
      </w:r>
      <w:r w:rsidR="00695FCA" w:rsidRPr="00174CFA">
        <w:rPr>
          <w:rFonts w:hint="eastAsia"/>
        </w:rPr>
        <w:t xml:space="preserve">, </w:t>
      </w:r>
      <w:r w:rsidR="005F7571" w:rsidRPr="00174CFA">
        <w:t xml:space="preserve">and </w:t>
      </w:r>
      <w:r w:rsidR="00695FCA" w:rsidRPr="00174CFA">
        <w:rPr>
          <w:rFonts w:hint="eastAsia"/>
        </w:rPr>
        <w:t>particle deposition. LES has been successfully applied to several airflow simulations in buildings. Only in a few studies LES w</w:t>
      </w:r>
      <w:r w:rsidR="005F7571" w:rsidRPr="00174CFA">
        <w:t>as</w:t>
      </w:r>
      <w:r w:rsidR="00695FCA" w:rsidRPr="00174CFA">
        <w:rPr>
          <w:rFonts w:hint="eastAsia"/>
        </w:rPr>
        <w:t xml:space="preserve"> coupled with the Lagrangian particle tracking</w:t>
      </w:r>
      <w:ins w:id="32" w:author="CFDprc1" w:date="2013-04-21T23:21:00Z">
        <w:r w:rsidR="002E7EA6">
          <w:t xml:space="preserve"> </w:t>
        </w:r>
      </w:ins>
      <w:r w:rsidR="00850313" w:rsidRPr="00174CFA">
        <w:fldChar w:fldCharType="begin"/>
      </w:r>
      <w:r w:rsidR="002B05C6">
        <w:instrText xml:space="preserve"> ADDIN EN.CITE &lt;EndNote&gt;&lt;Cite&gt;&lt;Author&gt;Emmerich&lt;/Author&gt;&lt;Year&gt;1998&lt;/Year&gt;&lt;RecNum&gt;113&lt;/RecNum&gt;&lt;DisplayText&gt;(Emmerich 1998)&lt;/DisplayText&gt;&lt;record&gt;&lt;rec-number&gt;113&lt;/rec-number&gt;&lt;foreign-keys&gt;&lt;key app="EN" db-id="st2tatdeqepwfvexts3pzatawzdexzsxxae9"&gt;113&lt;/key&gt;&lt;/foreign-keys&gt;&lt;ref-type name="Journal Article"&gt;17&lt;/ref-type&gt;&lt;contributors&gt;&lt;authors&gt;&lt;author&gt;Emmerich, S.J. and McGrattan, K.B. &lt;/author&gt;&lt;/authors&gt;&lt;/contributors&gt;&lt;titles&gt;&lt;title&gt;Application of a large eddy simulation model to study room airflow&lt;/title&gt;&lt;secondary-title&gt;ASHRAE Transactions&lt;/secondary-title&gt;&lt;/titles&gt;&lt;periodical&gt;&lt;full-title&gt;ASHRAE Transactions&lt;/full-title&gt;&lt;/periodical&gt;&lt;pages&gt;1128-1140&lt;/pages&gt;&lt;volume&gt;104&lt;/volume&gt;&lt;dates&gt;&lt;year&gt;1998&lt;/year&gt;&lt;/dates&gt;&lt;urls&gt;&lt;/urls&gt;&lt;/record&gt;&lt;/Cite&gt;&lt;/EndNote&gt;</w:instrText>
      </w:r>
      <w:r w:rsidR="00850313" w:rsidRPr="00174CFA">
        <w:fldChar w:fldCharType="separate"/>
      </w:r>
      <w:r w:rsidR="00C80E61" w:rsidRPr="00174CFA">
        <w:rPr>
          <w:noProof/>
        </w:rPr>
        <w:t>(</w:t>
      </w:r>
      <w:hyperlink w:anchor="_ENREF_9" w:tooltip="Emmerich, 1998 #113" w:history="1">
        <w:r w:rsidR="002B05C6" w:rsidRPr="00174CFA">
          <w:rPr>
            <w:noProof/>
          </w:rPr>
          <w:t>Emmerich 1998</w:t>
        </w:r>
      </w:hyperlink>
      <w:r w:rsidR="00C80E61" w:rsidRPr="00174CFA">
        <w:rPr>
          <w:noProof/>
        </w:rPr>
        <w:t>)</w:t>
      </w:r>
      <w:r w:rsidR="00850313" w:rsidRPr="00174CFA">
        <w:fldChar w:fldCharType="end"/>
      </w:r>
      <w:r w:rsidR="00695FCA" w:rsidRPr="00174CFA">
        <w:rPr>
          <w:rFonts w:hint="eastAsia"/>
        </w:rPr>
        <w:t>.</w:t>
      </w:r>
      <w:r w:rsidR="005F7571" w:rsidRPr="00174CFA">
        <w:t xml:space="preserve"> </w:t>
      </w:r>
      <w:r w:rsidR="00695FCA" w:rsidRPr="00174CFA">
        <w:rPr>
          <w:rFonts w:hint="eastAsia"/>
        </w:rPr>
        <w:t>Considering these previous analyses, it is clear that the main reason for the more common use of R</w:t>
      </w:r>
      <w:r w:rsidR="005F7571" w:rsidRPr="00174CFA">
        <w:t>AN</w:t>
      </w:r>
      <w:r w:rsidR="00695FCA" w:rsidRPr="00174CFA">
        <w:rPr>
          <w:rFonts w:hint="eastAsia"/>
        </w:rPr>
        <w:t>S-Lagrangian models is the lower computation cost. However, it is not clear how different are the simulation results when compared to the results obtained from LES-Lagrangian method.</w:t>
      </w:r>
      <w:ins w:id="33" w:author="CFDprc1" w:date="2013-04-21T23:17:00Z">
        <w:r w:rsidR="006F08EE">
          <w:t xml:space="preserve"> </w:t>
        </w:r>
      </w:ins>
    </w:p>
    <w:p w:rsidR="00D13951" w:rsidRPr="00174CFA" w:rsidRDefault="00D13951" w:rsidP="005E0D25"/>
    <w:p w:rsidR="006F08EE" w:rsidRDefault="00D13951" w:rsidP="00D13951">
      <w:pPr>
        <w:rPr>
          <w:ins w:id="34" w:author="CFDprc1" w:date="2013-04-21T23:17:00Z"/>
        </w:rPr>
      </w:pPr>
      <w:r w:rsidRPr="00174CFA">
        <w:rPr>
          <w:rFonts w:hint="eastAsia"/>
        </w:rPr>
        <w:tab/>
      </w:r>
    </w:p>
    <w:p w:rsidR="002E7EA6" w:rsidRDefault="002E7EA6">
      <w:pPr>
        <w:ind w:firstLine="720"/>
        <w:rPr>
          <w:ins w:id="35" w:author="CFDprc1" w:date="2013-04-21T23:20:00Z"/>
        </w:rPr>
        <w:pPrChange w:id="36" w:author="CFDprc1" w:date="2013-04-21T23:23:00Z">
          <w:pPr/>
        </w:pPrChange>
      </w:pPr>
      <w:ins w:id="37" w:author="CFDprc1" w:date="2013-04-21T23:18:00Z">
        <w:r w:rsidRPr="002E7EA6">
          <w:rPr>
            <w:rPrChange w:id="38" w:author="CFDprc1" w:date="2013-04-21T23:18:00Z">
              <w:rPr>
                <w:i/>
              </w:rPr>
            </w:rPrChange>
          </w:rPr>
          <w:t>Particulate contaminants can be generated in many ways, most commonly from human activities, by infiltration or HVAC systems, and by resuspension from indoor surfaces.</w:t>
        </w:r>
      </w:ins>
      <w:ins w:id="39" w:author="CFDprc1" w:date="2013-04-21T23:26:00Z">
        <w:r>
          <w:t xml:space="preserve"> </w:t>
        </w:r>
      </w:ins>
      <w:ins w:id="40" w:author="CFDprc1" w:date="2013-04-21T23:32:00Z">
        <w:r w:rsidR="006F3FE3">
          <w:t>Penetration of outdoor particles depends on the building envelop and the quality of</w:t>
        </w:r>
      </w:ins>
      <w:ins w:id="41" w:author="CFDprc1" w:date="2013-04-21T23:34:00Z">
        <w:r w:rsidR="006F3FE3">
          <w:t xml:space="preserve"> the </w:t>
        </w:r>
      </w:ins>
      <w:ins w:id="42" w:author="CFDprc1" w:date="2013-04-21T23:33:00Z">
        <w:r w:rsidR="006F3FE3">
          <w:t xml:space="preserve">HVAC </w:t>
        </w:r>
      </w:ins>
      <w:ins w:id="43" w:author="CFDprc1" w:date="2013-04-21T23:34:00Z">
        <w:r w:rsidR="006F3FE3">
          <w:t xml:space="preserve">and filtration </w:t>
        </w:r>
      </w:ins>
      <w:ins w:id="44" w:author="CFDprc1" w:date="2013-04-21T23:33:00Z">
        <w:r w:rsidR="006F3FE3">
          <w:t xml:space="preserve">system. </w:t>
        </w:r>
      </w:ins>
      <w:ins w:id="45" w:author="CFDprc1" w:date="2013-04-21T23:35:00Z">
        <w:r w:rsidR="006F3FE3">
          <w:t xml:space="preserve">Concentration of indoor particles </w:t>
        </w:r>
      </w:ins>
      <w:ins w:id="46" w:author="CFDprc1" w:date="2013-04-21T23:33:00Z">
        <w:r w:rsidR="006F3FE3">
          <w:t xml:space="preserve">can be </w:t>
        </w:r>
      </w:ins>
      <w:ins w:id="47" w:author="CFDprc1" w:date="2013-04-21T23:35:00Z">
        <w:r w:rsidR="006F3FE3">
          <w:t xml:space="preserve">successfully </w:t>
        </w:r>
      </w:ins>
      <w:ins w:id="48" w:author="CFDprc1" w:date="2013-04-21T23:33:00Z">
        <w:r w:rsidR="006F3FE3">
          <w:t xml:space="preserve">reduced by filtration and building </w:t>
        </w:r>
      </w:ins>
      <w:ins w:id="49" w:author="CFDprc1" w:date="2013-04-21T23:34:00Z">
        <w:r w:rsidR="006F3FE3">
          <w:t>pressurization</w:t>
        </w:r>
      </w:ins>
      <w:ins w:id="50" w:author="CFDprc1" w:date="2013-04-21T23:44:00Z">
        <w:r w:rsidR="00E01D10">
          <w:t>;</w:t>
        </w:r>
      </w:ins>
      <w:ins w:id="51" w:author="CFDprc1" w:date="2013-04-21T23:33:00Z">
        <w:r w:rsidR="006F3FE3">
          <w:t xml:space="preserve"> however</w:t>
        </w:r>
      </w:ins>
      <w:ins w:id="52" w:author="CFDprc1" w:date="2013-04-21T23:36:00Z">
        <w:r w:rsidR="006F3FE3">
          <w:t xml:space="preserve"> </w:t>
        </w:r>
      </w:ins>
      <w:ins w:id="53" w:author="CFDprc1" w:date="2013-04-21T23:44:00Z">
        <w:r w:rsidR="00E01D10">
          <w:t>ventilation systems</w:t>
        </w:r>
      </w:ins>
      <w:ins w:id="54" w:author="CFDprc1" w:date="2013-04-21T23:45:00Z">
        <w:r w:rsidR="00E01D10">
          <w:t xml:space="preserve"> (including infiltration)</w:t>
        </w:r>
      </w:ins>
      <w:ins w:id="55" w:author="CFDprc1" w:date="2013-04-21T23:44:00Z">
        <w:r w:rsidR="00E01D10">
          <w:t xml:space="preserve"> are still </w:t>
        </w:r>
      </w:ins>
      <w:ins w:id="56" w:author="CFDprc1" w:date="2013-04-21T23:45:00Z">
        <w:r w:rsidR="00E01D10">
          <w:t>m</w:t>
        </w:r>
      </w:ins>
      <w:ins w:id="57" w:author="CFDprc1" w:date="2013-04-21T23:44:00Z">
        <w:r w:rsidR="00E01D10">
          <w:t xml:space="preserve">ajor source of </w:t>
        </w:r>
      </w:ins>
      <w:ins w:id="58" w:author="CFDprc1" w:date="2013-04-21T23:45:00Z">
        <w:r w:rsidR="00E01D10">
          <w:t>outdoor</w:t>
        </w:r>
      </w:ins>
      <w:ins w:id="59" w:author="CFDprc1" w:date="2013-04-21T23:44:00Z">
        <w:r w:rsidR="00E01D10">
          <w:t xml:space="preserve"> </w:t>
        </w:r>
      </w:ins>
      <w:ins w:id="60" w:author="CFDprc1" w:date="2013-04-21T23:45:00Z">
        <w:r w:rsidR="00E01D10">
          <w:t xml:space="preserve">particles. </w:t>
        </w:r>
      </w:ins>
      <w:ins w:id="61" w:author="CFDprc1" w:date="2013-04-21T23:28:00Z">
        <w:r w:rsidRPr="002E7EA6">
          <w:t>Resuspension has been identified as an important secondary source of particles in the indoor environment</w:t>
        </w:r>
      </w:ins>
      <w:ins w:id="62" w:author="CFDprc1" w:date="2013-04-21T23:29:00Z">
        <w:r w:rsidR="006F3FE3">
          <w:t xml:space="preserve"> </w:t>
        </w:r>
      </w:ins>
      <w:ins w:id="63" w:author="CFDprc1" w:date="2013-04-21T23:30:00Z">
        <w:r w:rsidR="006F3FE3">
          <w:t xml:space="preserve">and it </w:t>
        </w:r>
        <w:r w:rsidR="006F3FE3" w:rsidRPr="002E7EA6">
          <w:t>can be an exposure pathway to the multitude of pollutants that are commonly found in settled indoor dust, such as: allergens</w:t>
        </w:r>
        <w:r w:rsidR="006F3FE3">
          <w:t xml:space="preserve"> </w:t>
        </w:r>
        <w:r w:rsidR="006F3FE3" w:rsidRPr="002E7EA6">
          <w:t xml:space="preserve">lead, pesticides, phthalates, and flame retardants </w:t>
        </w:r>
      </w:ins>
      <w:ins w:id="64" w:author="CFDprc1" w:date="2013-04-21T23:29:00Z">
        <w:r w:rsidR="006F3FE3">
          <w:t>(</w:t>
        </w:r>
      </w:ins>
      <w:ins w:id="65" w:author="CFDprc1" w:date="2013-04-21T23:31:00Z">
        <w:r w:rsidR="006F3FE3">
          <w:t>Boor et al. 2013</w:t>
        </w:r>
      </w:ins>
      <w:ins w:id="66" w:author="CFDprc1" w:date="2013-04-21T23:29:00Z">
        <w:r w:rsidR="006F3FE3">
          <w:t>)</w:t>
        </w:r>
      </w:ins>
      <w:ins w:id="67" w:author="CFDprc1" w:date="2013-04-21T23:28:00Z">
        <w:r w:rsidRPr="002E7EA6">
          <w:t xml:space="preserve">. </w:t>
        </w:r>
      </w:ins>
      <w:r w:rsidR="00D13951" w:rsidRPr="00174CFA">
        <w:rPr>
          <w:rFonts w:hint="eastAsia"/>
        </w:rPr>
        <w:t xml:space="preserve">Additionally, increasing concerns about the airborne pathogens have attracted public attention to the </w:t>
      </w:r>
      <w:r w:rsidR="00D13951" w:rsidRPr="00174CFA">
        <w:t>disease</w:t>
      </w:r>
      <w:r w:rsidR="00D13951" w:rsidRPr="00174CFA">
        <w:rPr>
          <w:rFonts w:hint="eastAsia"/>
        </w:rPr>
        <w:t>-bearing particles dispersion. The airborne pathogens are likely to be expelled from coughing</w:t>
      </w:r>
      <w:ins w:id="68" w:author="CFDprc1" w:date="2013-04-21T23:20:00Z">
        <w:r>
          <w:t>, sneezing or breathing</w:t>
        </w:r>
      </w:ins>
      <w:r w:rsidR="00D13951" w:rsidRPr="00174CFA">
        <w:rPr>
          <w:rFonts w:hint="eastAsia"/>
        </w:rPr>
        <w:t xml:space="preserve">. </w:t>
      </w:r>
      <w:ins w:id="69" w:author="CFDprc1" w:date="2013-04-21T23:20:00Z">
        <w:r>
          <w:t xml:space="preserve">Since cough is the most common </w:t>
        </w:r>
      </w:ins>
      <w:ins w:id="70" w:author="CFDprc1" w:date="2013-04-21T23:21:00Z">
        <w:r>
          <w:t xml:space="preserve">mechanism for release of </w:t>
        </w:r>
        <w:r w:rsidRPr="00174CFA">
          <w:t>disease</w:t>
        </w:r>
        <w:r w:rsidRPr="00174CFA">
          <w:rPr>
            <w:rFonts w:hint="eastAsia"/>
          </w:rPr>
          <w:t xml:space="preserve">-bearing particles </w:t>
        </w:r>
      </w:ins>
      <w:ins w:id="71" w:author="CFDprc1" w:date="2013-04-21T23:22:00Z">
        <w:r>
          <w:t xml:space="preserve">in air many studies focuses on </w:t>
        </w:r>
      </w:ins>
      <w:ins w:id="72" w:author="CFDprc1" w:date="2013-04-21T23:23:00Z">
        <w:r>
          <w:t>characterization</w:t>
        </w:r>
      </w:ins>
      <w:ins w:id="73" w:author="CFDprc1" w:date="2013-04-21T23:22:00Z">
        <w:r>
          <w:t xml:space="preserve"> of these </w:t>
        </w:r>
      </w:ins>
      <w:ins w:id="74" w:author="CFDprc1" w:date="2013-04-21T23:23:00Z">
        <w:r>
          <w:t>sources</w:t>
        </w:r>
      </w:ins>
      <w:ins w:id="75" w:author="CFDprc1" w:date="2013-04-21T23:22:00Z">
        <w:r>
          <w:t xml:space="preserve">.  </w:t>
        </w:r>
      </w:ins>
    </w:p>
    <w:p w:rsidR="002E7EA6" w:rsidRDefault="002E7EA6" w:rsidP="00D13951">
      <w:pPr>
        <w:rPr>
          <w:ins w:id="76" w:author="CFDprc1" w:date="2013-04-21T23:20:00Z"/>
        </w:rPr>
      </w:pPr>
    </w:p>
    <w:p w:rsidR="00D13951" w:rsidRPr="00174CFA" w:rsidDel="00E01D10" w:rsidRDefault="00D13951">
      <w:pPr>
        <w:ind w:firstLine="720"/>
        <w:rPr>
          <w:del w:id="77" w:author="CFDprc1" w:date="2013-04-21T23:47:00Z"/>
        </w:rPr>
        <w:pPrChange w:id="78" w:author="CFDprc1" w:date="2013-04-21T23:20:00Z">
          <w:pPr/>
        </w:pPrChange>
      </w:pPr>
      <w:r w:rsidRPr="00174CFA">
        <w:rPr>
          <w:rFonts w:hint="eastAsia"/>
        </w:rPr>
        <w:t xml:space="preserve">In the past decades, the size </w:t>
      </w:r>
      <w:del w:id="79" w:author="CFDprc1" w:date="2013-04-21T23:47:00Z">
        <w:r w:rsidRPr="00174CFA" w:rsidDel="00E01D10">
          <w:rPr>
            <w:rFonts w:hint="eastAsia"/>
          </w:rPr>
          <w:delText>distribution of coughing were</w:delText>
        </w:r>
      </w:del>
      <w:ins w:id="80" w:author="CFDprc1" w:date="2013-04-21T23:47:00Z">
        <w:r w:rsidR="00E01D10" w:rsidRPr="00174CFA">
          <w:t>distributions of coughing particles were</w:t>
        </w:r>
      </w:ins>
      <w:r w:rsidRPr="00174CFA">
        <w:rPr>
          <w:rFonts w:hint="eastAsia"/>
        </w:rPr>
        <w:t xml:space="preserve"> </w:t>
      </w:r>
      <w:del w:id="81" w:author="CFDprc1" w:date="2013-04-21T23:05:00Z">
        <w:r w:rsidRPr="00174CFA" w:rsidDel="006C2CBB">
          <w:rPr>
            <w:rFonts w:hint="eastAsia"/>
          </w:rPr>
          <w:delText>reported with</w:delText>
        </w:r>
      </w:del>
      <w:ins w:id="82" w:author="CFDprc1" w:date="2013-04-21T23:05:00Z">
        <w:r w:rsidR="006C2CBB">
          <w:t xml:space="preserve">measured </w:t>
        </w:r>
      </w:ins>
      <w:del w:id="83" w:author="CFDprc1" w:date="2013-04-21T23:46:00Z">
        <w:r w:rsidRPr="00174CFA" w:rsidDel="00E01D10">
          <w:rPr>
            <w:rFonts w:hint="eastAsia"/>
          </w:rPr>
          <w:delText xml:space="preserve"> </w:delText>
        </w:r>
      </w:del>
      <w:ins w:id="84" w:author="CFDprc1" w:date="2013-04-21T23:46:00Z">
        <w:r w:rsidR="00E01D10">
          <w:t xml:space="preserve">by </w:t>
        </w:r>
      </w:ins>
      <w:del w:id="85" w:author="CFDprc1" w:date="2013-04-21T23:05:00Z">
        <w:r w:rsidRPr="00174CFA" w:rsidDel="006C2CBB">
          <w:rPr>
            <w:rFonts w:hint="eastAsia"/>
          </w:rPr>
          <w:delText xml:space="preserve">collection </w:delText>
        </w:r>
      </w:del>
      <w:r w:rsidRPr="00174CFA">
        <w:rPr>
          <w:rFonts w:hint="eastAsia"/>
        </w:rPr>
        <w:t>approach</w:t>
      </w:r>
      <w:ins w:id="86" w:author="CFDprc1" w:date="2013-04-21T23:05:00Z">
        <w:r w:rsidR="006C2CBB">
          <w:t xml:space="preserve"> such as </w:t>
        </w:r>
      </w:ins>
      <w:del w:id="87" w:author="CFDprc1" w:date="2013-04-21T23:05:00Z">
        <w:r w:rsidRPr="00174CFA" w:rsidDel="006C2CBB">
          <w:rPr>
            <w:rFonts w:hint="eastAsia"/>
          </w:rPr>
          <w:delText xml:space="preserve">, like </w:delText>
        </w:r>
      </w:del>
      <w:r w:rsidRPr="00174CFA">
        <w:rPr>
          <w:rFonts w:hint="eastAsia"/>
        </w:rPr>
        <w:t xml:space="preserve">filters or glass slides. </w:t>
      </w:r>
      <w:del w:id="88" w:author="CFDprc1" w:date="2013-04-21T23:06:00Z">
        <w:r w:rsidRPr="00174CFA" w:rsidDel="006C2CBB">
          <w:rPr>
            <w:rFonts w:hint="eastAsia"/>
          </w:rPr>
          <w:delText xml:space="preserve">Duguid </w:delText>
        </w:r>
      </w:del>
      <w:ins w:id="89" w:author="CFDprc1" w:date="2013-04-21T23:06:00Z">
        <w:r w:rsidR="006C2CBB">
          <w:t xml:space="preserve">Very early </w:t>
        </w:r>
      </w:ins>
      <w:ins w:id="90" w:author="CFDprc1" w:date="2013-04-21T23:07:00Z">
        <w:r w:rsidR="006C2CBB">
          <w:t xml:space="preserve">research </w:t>
        </w:r>
      </w:ins>
      <w:ins w:id="91" w:author="CFDprc1" w:date="2013-04-21T23:06:00Z">
        <w:r w:rsidR="006C2CBB">
          <w:t xml:space="preserve">work </w:t>
        </w:r>
      </w:ins>
      <w:del w:id="92" w:author="CFDprc1" w:date="2013-04-21T23:06:00Z">
        <w:r w:rsidRPr="00174CFA" w:rsidDel="006C2CBB">
          <w:rPr>
            <w:rFonts w:hint="eastAsia"/>
          </w:rPr>
          <w:delText xml:space="preserve">carried out the first measurements </w:delText>
        </w:r>
      </w:del>
      <w:r w:rsidRPr="00174CFA">
        <w:rPr>
          <w:rFonts w:hint="eastAsia"/>
        </w:rPr>
        <w:t xml:space="preserve">on the droplets size </w:t>
      </w:r>
      <w:del w:id="93" w:author="CFDprc1" w:date="2013-04-21T23:07:00Z">
        <w:r w:rsidRPr="00174CFA" w:rsidDel="006C2CBB">
          <w:rPr>
            <w:rFonts w:hint="eastAsia"/>
          </w:rPr>
          <w:delText xml:space="preserve">profile </w:delText>
        </w:r>
      </w:del>
      <w:ins w:id="94" w:author="CFDprc1" w:date="2013-04-21T23:07:00Z">
        <w:r w:rsidR="006C2CBB">
          <w:t>characterization</w:t>
        </w:r>
        <w:r w:rsidR="006C2CBB" w:rsidRPr="00174CFA">
          <w:rPr>
            <w:rFonts w:hint="eastAsia"/>
          </w:rPr>
          <w:t xml:space="preserve"> </w:t>
        </w:r>
      </w:ins>
      <w:del w:id="95" w:author="CFDprc1" w:date="2013-04-21T23:07:00Z">
        <w:r w:rsidRPr="00174CFA" w:rsidDel="006C2CBB">
          <w:rPr>
            <w:rFonts w:hint="eastAsia"/>
          </w:rPr>
          <w:delText>and concluded</w:delText>
        </w:r>
      </w:del>
      <w:ins w:id="96" w:author="CFDprc1" w:date="2013-04-21T23:07:00Z">
        <w:r w:rsidR="006C2CBB">
          <w:t xml:space="preserve">showed that </w:t>
        </w:r>
      </w:ins>
      <w:del w:id="97" w:author="CFDprc1" w:date="2013-04-21T23:07:00Z">
        <w:r w:rsidRPr="00174CFA" w:rsidDel="006C2CBB">
          <w:rPr>
            <w:rFonts w:hint="eastAsia"/>
          </w:rPr>
          <w:delText xml:space="preserve"> </w:delText>
        </w:r>
      </w:del>
      <w:r w:rsidRPr="00174CFA">
        <w:rPr>
          <w:rFonts w:hint="eastAsia"/>
        </w:rPr>
        <w:t xml:space="preserve">most droplets </w:t>
      </w:r>
      <w:del w:id="98" w:author="CFDprc1" w:date="2013-04-21T23:07:00Z">
        <w:r w:rsidRPr="00174CFA" w:rsidDel="006C2CBB">
          <w:rPr>
            <w:rFonts w:hint="eastAsia"/>
          </w:rPr>
          <w:delText xml:space="preserve">had </w:delText>
        </w:r>
      </w:del>
      <w:ins w:id="99" w:author="CFDprc1" w:date="2013-04-21T23:07:00Z">
        <w:r w:rsidR="006C2CBB" w:rsidRPr="00174CFA">
          <w:rPr>
            <w:rFonts w:hint="eastAsia"/>
          </w:rPr>
          <w:t>ha</w:t>
        </w:r>
      </w:ins>
      <w:ins w:id="100" w:author="CFDprc1" w:date="2013-04-21T23:46:00Z">
        <w:r w:rsidR="00E01D10">
          <w:t>ve</w:t>
        </w:r>
      </w:ins>
      <w:ins w:id="101" w:author="CFDprc1" w:date="2013-04-21T23:07:00Z">
        <w:r w:rsidR="006C2CBB" w:rsidRPr="00174CFA">
          <w:rPr>
            <w:rFonts w:hint="eastAsia"/>
          </w:rPr>
          <w:t xml:space="preserve"> </w:t>
        </w:r>
      </w:ins>
      <w:r w:rsidRPr="00174CFA">
        <w:rPr>
          <w:rFonts w:hint="eastAsia"/>
        </w:rPr>
        <w:t>sizes from 4 to 8</w:t>
      </w:r>
      <w:r w:rsidRPr="00174CFA">
        <w:t>μ</w:t>
      </w:r>
      <w:r w:rsidRPr="00174CFA">
        <w:rPr>
          <w:rFonts w:hint="eastAsia"/>
        </w:rPr>
        <w:t>m</w:t>
      </w:r>
      <w:ins w:id="102" w:author="CFDprc1" w:date="2013-04-21T23:07:00Z">
        <w:r w:rsidR="006C2CBB">
          <w:t xml:space="preserve"> </w:t>
        </w:r>
      </w:ins>
      <w:r w:rsidR="00850313" w:rsidRPr="00174CFA">
        <w:fldChar w:fldCharType="begin"/>
      </w:r>
      <w:r w:rsidR="002B05C6">
        <w:instrText xml:space="preserve"> ADDIN EN.CITE &lt;EndNote&gt;&lt;Cite&gt;&lt;Author&gt;Duguid&lt;/Author&gt;&lt;Year&gt;1946&lt;/Year&gt;&lt;RecNum&gt;141&lt;/RecNum&gt;&lt;DisplayText&gt;(Duguid 1946)&lt;/DisplayText&gt;&lt;record&gt;&lt;rec-number&gt;141&lt;/rec-number&gt;&lt;foreign-keys&gt;&lt;key app="EN" db-id="st2tatdeqepwfvexts3pzatawzdexzsxxae9"&gt;141&lt;/key&gt;&lt;/foreign-keys&gt;&lt;ref-type name="Journal Article"&gt;17&lt;/ref-type&gt;&lt;contributors&gt;&lt;authors&gt;&lt;author&gt;Duguid, J. P.&lt;/author&gt;&lt;/authors&gt;&lt;/contributors&gt;&lt;titles&gt;&lt;title&gt;THE SIZE AND THE DURATION OF AIR-CARRIAGE OF RESPIRATORY DROPLETS AND DROPLET-NUCLEI&lt;/title&gt;&lt;secondary-title&gt;Journal of Hygiene&lt;/secondary-title&gt;&lt;/titles&gt;&lt;periodical&gt;&lt;full-title&gt;Journal of Hygiene&lt;/full-title&gt;&lt;/periodical&gt;&lt;pages&gt;471-479&lt;/pages&gt;&lt;volume&gt;44&lt;/volume&gt;&lt;number&gt;6&lt;/number&gt;&lt;dates&gt;&lt;year&gt;1946&lt;/year&gt;&lt;/dates&gt;&lt;isbn&gt;0950-2688&lt;/isbn&gt;&lt;accession-num&gt;WOS:A1946XX27300007&lt;/accession-num&gt;&lt;work-type&gt;Article&lt;/work-type&gt;&lt;urls&gt;&lt;related-urls&gt;&lt;url&gt;&amp;lt;Go to ISI&amp;gt;://WOS:A1946XX27300007&lt;/url&gt;&lt;/related-urls&gt;&lt;/urls&gt;&lt;language&gt;English&lt;/language&gt;&lt;/record&gt;&lt;/Cite&gt;&lt;/EndNote&gt;</w:instrText>
      </w:r>
      <w:r w:rsidR="00850313" w:rsidRPr="00174CFA">
        <w:fldChar w:fldCharType="separate"/>
      </w:r>
      <w:r w:rsidRPr="00174CFA">
        <w:rPr>
          <w:noProof/>
        </w:rPr>
        <w:t>(</w:t>
      </w:r>
      <w:r w:rsidR="001A693F">
        <w:fldChar w:fldCharType="begin"/>
      </w:r>
      <w:r w:rsidR="001A693F">
        <w:instrText xml:space="preserve"> HYPERLINK \l "_ENREF_8" \o "Duguid, 1946 #141" </w:instrText>
      </w:r>
      <w:r w:rsidR="001A693F">
        <w:fldChar w:fldCharType="separate"/>
      </w:r>
      <w:r w:rsidR="002B05C6" w:rsidRPr="00174CFA">
        <w:rPr>
          <w:noProof/>
        </w:rPr>
        <w:t>Duguid 1946</w:t>
      </w:r>
      <w:r w:rsidR="001A693F">
        <w:rPr>
          <w:noProof/>
        </w:rPr>
        <w:fldChar w:fldCharType="end"/>
      </w:r>
      <w:r w:rsidRPr="00174CFA">
        <w:rPr>
          <w:noProof/>
        </w:rPr>
        <w:t>)</w:t>
      </w:r>
      <w:r w:rsidR="00850313" w:rsidRPr="00174CFA">
        <w:fldChar w:fldCharType="end"/>
      </w:r>
      <w:r w:rsidRPr="00174CFA">
        <w:rPr>
          <w:rFonts w:hint="eastAsia"/>
        </w:rPr>
        <w:t>. The more accurate size distribution of the coughed droplets was determined by the Aerodynamic Particle Sizer</w:t>
      </w:r>
      <w:ins w:id="103" w:author="CFDprc1" w:date="2013-04-21T23:07:00Z">
        <w:r w:rsidR="006C2CBB">
          <w:t xml:space="preserve"> </w:t>
        </w:r>
      </w:ins>
      <w:r w:rsidRPr="00174CFA">
        <w:rPr>
          <w:rFonts w:hint="eastAsia"/>
        </w:rPr>
        <w:t>(APS) and scanning mobility particle sizer system(SMPS)</w:t>
      </w:r>
      <w:ins w:id="104" w:author="CFDprc1" w:date="2013-04-21T23:07:00Z">
        <w:r w:rsidR="006C2CBB">
          <w:t xml:space="preserve"> </w:t>
        </w:r>
      </w:ins>
      <w:r w:rsidR="00850313" w:rsidRPr="00174CFA">
        <w:fldChar w:fldCharType="begin"/>
      </w:r>
      <w:r w:rsidR="002B05C6">
        <w:instrText xml:space="preserve"> ADDIN EN.CITE &lt;EndNote&gt;&lt;Cite&gt;&lt;Author&gt;Yang&lt;/Author&gt;&lt;Year&gt;2007&lt;/Year&gt;&lt;RecNum&gt;142&lt;/RecNum&gt;&lt;DisplayText&gt;(Yang et al. 2007)&lt;/DisplayText&gt;&lt;record&gt;&lt;rec-number&gt;142&lt;/rec-number&gt;&lt;foreign-keys&gt;&lt;key app="EN" db-id="st2tatdeqepwfvexts3pzatawzdexzsxxae9"&gt;142&lt;/key&gt;&lt;/foreign-keys&gt;&lt;ref-type name="Journal Article"&gt;17&lt;/ref-type&gt;&lt;contributors&gt;&lt;authors&gt;&lt;author&gt;Yang, S. H.&lt;/author&gt;&lt;author&gt;Lee, G. W. M.&lt;/author&gt;&lt;author&gt;Chen, C. M.&lt;/author&gt;&lt;author&gt;Wu, C. C.&lt;/author&gt;&lt;author&gt;Yu, K. P.&lt;/author&gt;&lt;/authors&gt;&lt;/contributors&gt;&lt;auth-address&gt;[Lee, Grace W. M.; Chen, Cheng-Min; Wu, Chih-Cheng; Yu, Kuo-Pin] Natl Taiwan Univ, Grad Inst Environm Engn, Taipei 106, Taiwan. [Yang, Shinhao] Toko Univ, Dept Environm &amp;amp; Occupat Hlth, Pu Tzu, Taiwan.&amp;#xD;Lee, GWM (reprint author), Natl Taiwan Univ, Grad Inst Environm Engn, 71 Chou Shan Rd, Taipei 106, Taiwan.&amp;#xD;gracelee@ntu.edu.tw&lt;/auth-address&gt;&lt;titles&gt;&lt;title&gt;The size and concentration of droplets generated by coughing in human subjects&lt;/title&gt;&lt;secondary-title&gt;Journal of Aerosol Medicine-Deposition Clearance and Effects in the Lung&lt;/secondary-title&gt;&lt;/titles&gt;&lt;periodical&gt;&lt;full-title&gt;Journal of Aerosol Medicine-Deposition Clearance and Effects in the Lung&lt;/full-title&gt;&lt;/periodical&gt;&lt;pages&gt;484-494&lt;/pages&gt;&lt;volume&gt;20&lt;/volume&gt;&lt;number&gt;4&lt;/number&gt;&lt;keywords&gt;&lt;keyword&gt;coughed droplet&lt;/keyword&gt;&lt;keyword&gt;droplet nuclei&lt;/keyword&gt;&lt;keyword&gt;size distribution&lt;/keyword&gt;&lt;keyword&gt;age&lt;/keyword&gt;&lt;keyword&gt;gender&lt;/keyword&gt;&lt;keyword&gt;respiratory syndrome sars&lt;/keyword&gt;&lt;keyword&gt;transmission&lt;/keyword&gt;&lt;/keywords&gt;&lt;dates&gt;&lt;year&gt;2007&lt;/year&gt;&lt;pub-dates&gt;&lt;date&gt;Win&lt;/date&gt;&lt;/pub-dates&gt;&lt;/dates&gt;&lt;isbn&gt;0894-2684&lt;/isbn&gt;&lt;accession-num&gt;WOS:000251992400009&lt;/accession-num&gt;&lt;work-type&gt;Article&lt;/work-type&gt;&lt;urls&gt;&lt;related-urls&gt;&lt;url&gt;&amp;lt;Go to ISI&amp;gt;://WOS:000251992400009&lt;/url&gt;&lt;/related-urls&gt;&lt;/urls&gt;&lt;electronic-resource-num&gt;10.1089/jam.2007.0610&lt;/electronic-resource-num&gt;&lt;language&gt;English&lt;/language&gt;&lt;/record&gt;&lt;/Cite&gt;&lt;/EndNote&gt;</w:instrText>
      </w:r>
      <w:r w:rsidR="00850313" w:rsidRPr="00174CFA">
        <w:fldChar w:fldCharType="separate"/>
      </w:r>
      <w:r w:rsidRPr="00174CFA">
        <w:rPr>
          <w:noProof/>
        </w:rPr>
        <w:t>(</w:t>
      </w:r>
      <w:r w:rsidR="001A693F">
        <w:fldChar w:fldCharType="begin"/>
      </w:r>
      <w:r w:rsidR="001A693F">
        <w:instrText xml:space="preserve"> HYPERLINK \l "_ENREF_46" \o "Yang, 2007 #142" </w:instrText>
      </w:r>
      <w:r w:rsidR="001A693F">
        <w:fldChar w:fldCharType="separate"/>
      </w:r>
      <w:r w:rsidR="002B05C6" w:rsidRPr="00174CFA">
        <w:rPr>
          <w:noProof/>
        </w:rPr>
        <w:t>Yang et al. 2007</w:t>
      </w:r>
      <w:r w:rsidR="001A693F">
        <w:rPr>
          <w:noProof/>
        </w:rPr>
        <w:fldChar w:fldCharType="end"/>
      </w:r>
      <w:r w:rsidRPr="00174CFA">
        <w:rPr>
          <w:noProof/>
        </w:rPr>
        <w:t>)</w:t>
      </w:r>
      <w:r w:rsidR="00850313" w:rsidRPr="00174CFA">
        <w:fldChar w:fldCharType="end"/>
      </w:r>
      <w:r w:rsidRPr="00174CFA">
        <w:rPr>
          <w:rFonts w:hint="eastAsia"/>
        </w:rPr>
        <w:t>. It was observed that the entire average size distribution of the coughed droplets was 0.62-1</w:t>
      </w:r>
      <w:ins w:id="105" w:author="CFDprc1" w:date="2013-04-21T23:08:00Z">
        <w:r w:rsidR="006F08EE">
          <w:t>6</w:t>
        </w:r>
      </w:ins>
      <w:del w:id="106" w:author="CFDprc1" w:date="2013-04-21T23:08:00Z">
        <w:r w:rsidRPr="00174CFA" w:rsidDel="006F08EE">
          <w:rPr>
            <w:rFonts w:hint="eastAsia"/>
          </w:rPr>
          <w:delText>5.9</w:delText>
        </w:r>
      </w:del>
      <w:ins w:id="107" w:author="CFDprc1" w:date="2013-04-21T23:08:00Z">
        <w:r w:rsidR="006F08EE">
          <w:t xml:space="preserve"> </w:t>
        </w:r>
      </w:ins>
      <w:r w:rsidRPr="00174CFA">
        <w:t>μ</w:t>
      </w:r>
      <w:r w:rsidRPr="00174CFA">
        <w:rPr>
          <w:rFonts w:hint="eastAsia"/>
        </w:rPr>
        <w:t>m with an average mode size, 8.3</w:t>
      </w:r>
      <w:del w:id="108" w:author="CFDprc1" w:date="2013-04-21T23:08:00Z">
        <w:r w:rsidRPr="00174CFA" w:rsidDel="006F08EE">
          <w:rPr>
            <w:rFonts w:hint="eastAsia"/>
          </w:rPr>
          <w:delText>5</w:delText>
        </w:r>
      </w:del>
      <w:ins w:id="109" w:author="CFDprc1" w:date="2013-04-21T23:08:00Z">
        <w:r w:rsidR="006F08EE">
          <w:t xml:space="preserve"> </w:t>
        </w:r>
      </w:ins>
      <w:r w:rsidRPr="00174CFA">
        <w:t>μ</w:t>
      </w:r>
      <w:r w:rsidRPr="00174CFA">
        <w:rPr>
          <w:rFonts w:hint="eastAsia"/>
        </w:rPr>
        <w:t xml:space="preserve">m. The flow dynamic of coughing was measured and then statistically analyzed by Gupta et al. using spirometer, which </w:t>
      </w:r>
      <w:r w:rsidRPr="00174CFA">
        <w:t>indicated</w:t>
      </w:r>
      <w:r w:rsidRPr="00174CFA">
        <w:rPr>
          <w:rFonts w:hint="eastAsia"/>
        </w:rPr>
        <w:t xml:space="preserve"> that the average </w:t>
      </w:r>
      <w:r w:rsidRPr="00174CFA">
        <w:t>velocity</w:t>
      </w:r>
      <w:r w:rsidRPr="00174CFA">
        <w:rPr>
          <w:rFonts w:hint="eastAsia"/>
        </w:rPr>
        <w:t xml:space="preserve"> of an individual cough was about 6m/s </w:t>
      </w:r>
      <w:r w:rsidR="00850313" w:rsidRPr="00174CFA">
        <w:fldChar w:fldCharType="begin">
          <w:fldData xml:space="preserve">PEVuZE5vdGU+PENpdGU+PEF1dGhvcj5HdXB0YTwvQXV0aG9yPjxZZWFyPjIwMDk8L1llYXI+PFJl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</w:fldData>
        </w:fldChar>
      </w:r>
      <w:r w:rsidR="002B05C6">
        <w:instrText xml:space="preserve"> ADDIN EN.CITE </w:instrText>
      </w:r>
      <w:r w:rsidR="002B05C6">
        <w:fldChar w:fldCharType="begin">
          <w:fldData xml:space="preserve">PEVuZE5vdGU+PENpdGU+PEF1dGhvcj5HdXB0YTwvQXV0aG9yPjxZZWFyPjIwMDk8L1llYXI+PFJl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</w:fldData>
        </w:fldChar>
      </w:r>
      <w:r w:rsidR="002B05C6">
        <w:instrText xml:space="preserve"> ADDIN EN.CITE.DATA </w:instrText>
      </w:r>
      <w:r w:rsidR="002B05C6">
        <w:fldChar w:fldCharType="end"/>
      </w:r>
      <w:r w:rsidR="00850313" w:rsidRPr="00174CFA">
        <w:fldChar w:fldCharType="separate"/>
      </w:r>
      <w:r w:rsidRPr="00174CFA">
        <w:rPr>
          <w:noProof/>
        </w:rPr>
        <w:t>(</w:t>
      </w:r>
      <w:r w:rsidR="001A693F">
        <w:fldChar w:fldCharType="begin"/>
      </w:r>
      <w:r w:rsidR="001A693F">
        <w:instrText xml:space="preserve"> HYPERLINK \l "_ENREF_13" \o "Gupta, 2009 #143" </w:instrText>
      </w:r>
      <w:r w:rsidR="001A693F">
        <w:fldChar w:fldCharType="separate"/>
      </w:r>
      <w:r w:rsidR="002B05C6" w:rsidRPr="00174CFA">
        <w:rPr>
          <w:noProof/>
        </w:rPr>
        <w:t>Gupta et al. 2009</w:t>
      </w:r>
      <w:r w:rsidR="001A693F">
        <w:rPr>
          <w:noProof/>
        </w:rPr>
        <w:fldChar w:fldCharType="end"/>
      </w:r>
      <w:r w:rsidRPr="00174CFA">
        <w:rPr>
          <w:noProof/>
        </w:rPr>
        <w:t xml:space="preserve">, </w:t>
      </w:r>
      <w:r w:rsidR="001A693F">
        <w:fldChar w:fldCharType="begin"/>
      </w:r>
      <w:r w:rsidR="001A693F">
        <w:instrText xml:space="preserve"> HYPERLINK \l "_ENREF_14" \o "Gupta, 2011 #145" </w:instrText>
      </w:r>
      <w:r w:rsidR="001A693F">
        <w:fldChar w:fldCharType="separate"/>
      </w:r>
      <w:r w:rsidR="002B05C6" w:rsidRPr="00174CFA">
        <w:rPr>
          <w:noProof/>
        </w:rPr>
        <w:t>Gupta et al. 2011</w:t>
      </w:r>
      <w:r w:rsidR="001A693F">
        <w:rPr>
          <w:noProof/>
        </w:rPr>
        <w:fldChar w:fldCharType="end"/>
      </w:r>
      <w:r w:rsidRPr="00174CFA">
        <w:rPr>
          <w:noProof/>
        </w:rPr>
        <w:t>)</w:t>
      </w:r>
      <w:r w:rsidR="00850313" w:rsidRPr="00174CFA">
        <w:fldChar w:fldCharType="end"/>
      </w:r>
      <w:r w:rsidRPr="00174CFA">
        <w:rPr>
          <w:rFonts w:hint="eastAsia"/>
        </w:rPr>
        <w:t>. Using a laser particle spectrometer, Lindsley found that the particle size of coughing was in a size range of 0.35 to 10</w:t>
      </w:r>
      <w:ins w:id="110" w:author="CFDprc1" w:date="2013-04-21T23:08:00Z">
        <w:r w:rsidR="006F08EE">
          <w:t xml:space="preserve"> </w:t>
        </w:r>
      </w:ins>
      <w:r w:rsidRPr="00174CFA">
        <w:t>μ</w:t>
      </w:r>
      <w:r w:rsidRPr="00174CFA">
        <w:rPr>
          <w:rFonts w:hint="eastAsia"/>
        </w:rPr>
        <w:t xml:space="preserve">m when the people recovered from </w:t>
      </w:r>
      <w:r w:rsidRPr="00174CFA">
        <w:t>influenza</w:t>
      </w:r>
      <w:ins w:id="111" w:author="CFDprc1" w:date="2013-04-21T23:24:00Z">
        <w:r w:rsidR="002E7EA6">
          <w:t xml:space="preserve"> </w:t>
        </w:r>
      </w:ins>
      <w:r w:rsidR="00850313" w:rsidRPr="00174CFA">
        <w:fldChar w:fldCharType="begin">
          <w:fldData xml:space="preserve">PEVuZE5vdGU+PENpdGU+PEF1dGhvcj5MaW5kc2xleTwvQXV0aG9yPjxZZWFyPjIwMTI8L1llYXI+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</w:fldData>
        </w:fldChar>
      </w:r>
      <w:r w:rsidR="002B05C6">
        <w:instrText xml:space="preserve"> ADDIN EN.CITE </w:instrText>
      </w:r>
      <w:r w:rsidR="002B05C6">
        <w:fldChar w:fldCharType="begin">
          <w:fldData xml:space="preserve">PEVuZE5vdGU+PENpdGU+PEF1dGhvcj5MaW5kc2xleTwvQXV0aG9yPjxZZWFyPjIwMTI8L1llYXI+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</w:fldData>
        </w:fldChar>
      </w:r>
      <w:r w:rsidR="002B05C6">
        <w:instrText xml:space="preserve"> ADDIN EN.CITE.DATA </w:instrText>
      </w:r>
      <w:r w:rsidR="002B05C6">
        <w:fldChar w:fldCharType="end"/>
      </w:r>
      <w:r w:rsidR="00850313" w:rsidRPr="00174CFA">
        <w:fldChar w:fldCharType="separate"/>
      </w:r>
      <w:r w:rsidRPr="00174CFA">
        <w:rPr>
          <w:noProof/>
        </w:rPr>
        <w:t>(</w:t>
      </w:r>
      <w:r w:rsidR="001A693F">
        <w:fldChar w:fldCharType="begin"/>
      </w:r>
      <w:r w:rsidR="001A693F">
        <w:instrText xml:space="preserve"> HYPERLINK \l "_ENREF_22" \o "Lindsley, 2012 #146" </w:instrText>
      </w:r>
      <w:r w:rsidR="001A693F">
        <w:fldChar w:fldCharType="separate"/>
      </w:r>
      <w:r w:rsidR="002B05C6" w:rsidRPr="00174CFA">
        <w:rPr>
          <w:noProof/>
        </w:rPr>
        <w:t>Lindsley et al. 2012</w:t>
      </w:r>
      <w:r w:rsidR="001A693F">
        <w:rPr>
          <w:noProof/>
        </w:rPr>
        <w:fldChar w:fldCharType="end"/>
      </w:r>
      <w:r w:rsidRPr="00174CFA">
        <w:rPr>
          <w:noProof/>
        </w:rPr>
        <w:t>)</w:t>
      </w:r>
      <w:r w:rsidR="00850313" w:rsidRPr="00174CFA">
        <w:fldChar w:fldCharType="end"/>
      </w:r>
      <w:r w:rsidRPr="00174CFA">
        <w:rPr>
          <w:rFonts w:hint="eastAsia"/>
        </w:rPr>
        <w:t>.</w:t>
      </w:r>
    </w:p>
    <w:p w:rsidR="00D13951" w:rsidRPr="00174CFA" w:rsidDel="00E01D10" w:rsidRDefault="00D13951">
      <w:pPr>
        <w:ind w:firstLine="720"/>
        <w:rPr>
          <w:del w:id="112" w:author="CFDprc1" w:date="2013-04-21T23:47:00Z"/>
        </w:rPr>
        <w:pPrChange w:id="113" w:author="CFDprc1" w:date="2013-04-21T23:47:00Z">
          <w:pPr/>
        </w:pPrChange>
      </w:pPr>
    </w:p>
    <w:p w:rsidR="00D13951" w:rsidRPr="00174CFA" w:rsidDel="002E7EA6" w:rsidRDefault="00D13951" w:rsidP="00D13951">
      <w:pPr>
        <w:rPr>
          <w:del w:id="114" w:author="CFDprc1" w:date="2013-04-21T23:24:00Z"/>
        </w:rPr>
      </w:pPr>
      <w:del w:id="115" w:author="CFDprc1" w:date="2013-04-21T23:47:00Z">
        <w:r w:rsidRPr="00174CFA" w:rsidDel="00E01D10">
          <w:rPr>
            <w:rFonts w:hint="eastAsia"/>
          </w:rPr>
          <w:tab/>
        </w:r>
      </w:del>
      <w:ins w:id="116" w:author="CFDprc1" w:date="2013-04-21T23:47:00Z">
        <w:r w:rsidR="00E01D10">
          <w:t xml:space="preserve"> </w:t>
        </w:r>
      </w:ins>
      <w:r w:rsidRPr="00174CFA">
        <w:rPr>
          <w:rFonts w:hint="eastAsia"/>
        </w:rPr>
        <w:t>More recently, the coughing droplets size profile and velocity were measured immediately at the mouth exit using flow visualization technology. The studies by Zhu et al. stated the average peak cough velocity was about 11.2</w:t>
      </w:r>
      <w:ins w:id="117" w:author="CFDprc1" w:date="2013-04-21T23:08:00Z">
        <w:r w:rsidR="006F08EE">
          <w:t xml:space="preserve"> </w:t>
        </w:r>
      </w:ins>
      <w:r w:rsidRPr="00174CFA">
        <w:rPr>
          <w:rFonts w:hint="eastAsia"/>
        </w:rPr>
        <w:t>m/s using Particle Image Velocimetry (PIV)</w:t>
      </w:r>
      <w:r w:rsidR="00850313" w:rsidRPr="00174CFA">
        <w:fldChar w:fldCharType="begin"/>
      </w:r>
      <w:r w:rsidR="002B05C6">
        <w:instrText xml:space="preserve"> ADDIN EN.CITE &lt;EndNote&gt;&lt;Cite&gt;&lt;Author&gt;Zhu&lt;/Author&gt;&lt;Year&gt;2006&lt;/Year&gt;&lt;RecNum&gt;144&lt;/RecNum&gt;&lt;DisplayText&gt;(Zhu et al. 2006)&lt;/DisplayText&gt;&lt;record&gt;&lt;rec-number&gt;144&lt;/rec-number&gt;&lt;foreign-keys&gt;&lt;key app="EN" db-id="st2tatdeqepwfvexts3pzatawzdexzsxxae9"&gt;144&lt;/key&gt;&lt;/foreign-keys&gt;&lt;ref-type name="Journal Article"&gt;17&lt;/ref-type&gt;&lt;contributors&gt;&lt;authors&gt;&lt;author&gt;Zhu, Shengwei&lt;/author&gt;&lt;author&gt;Kato, Shinsuke&lt;/author&gt;&lt;author&gt;Yang, Jeong-Hoon&lt;/author&gt;&lt;/authors&gt;&lt;/contributors&gt;&lt;titles&gt;&lt;title&gt;Study on transport characteristics of saliva droplets produced by coughing in a calm indoor environment&lt;/title&gt;&lt;secondary-title&gt;Building and Environment&lt;/secondary-title&gt;&lt;/titles&gt;&lt;periodical&gt;&lt;full-title&gt;Building and Environment&lt;/full-title&gt;&lt;/periodical&gt;&lt;pages&gt;1691-1702&lt;/pages&gt;&lt;volume&gt;41&lt;/volume&gt;&lt;number&gt;12&lt;/number&gt;&lt;dates&gt;&lt;year&gt;2006&lt;/year&gt;&lt;pub-dates&gt;&lt;date&gt;Dec&lt;/date&gt;&lt;/pub-dates&gt;&lt;/dates&gt;&lt;isbn&gt;0360-1323&lt;/isbn&gt;&lt;accession-num&gt;WOS:000239980800008&lt;/accession-num&gt;&lt;urls&gt;&lt;related-urls&gt;&lt;url&gt;&amp;lt;Go to ISI&amp;gt;://WOS:000239980800008&lt;/url&gt;&lt;/related-urls&gt;&lt;/urls&gt;&lt;electronic-resource-num&gt;10.1016/j.buildenv.2005.06.024&lt;/electronic-resource-num&gt;&lt;/record&gt;&lt;/Cite&gt;&lt;/EndNote&gt;</w:instrText>
      </w:r>
      <w:r w:rsidR="00850313" w:rsidRPr="00174CFA">
        <w:fldChar w:fldCharType="separate"/>
      </w:r>
      <w:r w:rsidRPr="00174CFA">
        <w:rPr>
          <w:noProof/>
        </w:rPr>
        <w:t>(</w:t>
      </w:r>
      <w:hyperlink w:anchor="_ENREF_52" w:tooltip="Zhu, 2006 #144" w:history="1">
        <w:r w:rsidR="002B05C6" w:rsidRPr="00174CFA">
          <w:rPr>
            <w:noProof/>
          </w:rPr>
          <w:t>Zhu et al. 2006</w:t>
        </w:r>
      </w:hyperlink>
      <w:r w:rsidRPr="00174CFA">
        <w:rPr>
          <w:noProof/>
        </w:rPr>
        <w:t>)</w:t>
      </w:r>
      <w:r w:rsidR="00850313" w:rsidRPr="00174CFA">
        <w:fldChar w:fldCharType="end"/>
      </w:r>
      <w:r w:rsidRPr="00174CFA">
        <w:rPr>
          <w:rFonts w:hint="eastAsia"/>
        </w:rPr>
        <w:t>. The size distribution and velocity of the coughing jet was also determined by Chao et.al using Mie imaging technique (IMI) and PIV</w:t>
      </w:r>
      <w:r w:rsidR="00850313" w:rsidRPr="00174CFA">
        <w:fldChar w:fldCharType="begin"/>
      </w:r>
      <w:r w:rsidR="002B05C6">
        <w:instrText xml:space="preserve"> ADDIN EN.CITE &lt;EndNote&gt;&lt;Cite&gt;&lt;Author&gt;Chao&lt;/Author&gt;&lt;Year&gt;2009&lt;/Year&gt;&lt;RecNum&gt;140&lt;/RecNum&gt;&lt;DisplayText&gt;(Chao et al. 2009)&lt;/DisplayText&gt;&lt;record&gt;&lt;rec-number&gt;140&lt;/rec-number&gt;&lt;foreign-keys&gt;&lt;key app="EN" db-id="st2tatdeqepwfvexts3pzatawzdexzsxxae9"&gt;140&lt;/key&gt;&lt;/foreign-keys&gt;&lt;ref-type name="Journal Article"&gt;17&lt;/ref-type&gt;&lt;contributors&gt;&lt;authors&gt;&lt;author&gt;Chao, C. Y. H.&lt;/author&gt;&lt;author&gt;Wan, M. P.&lt;/author&gt;&lt;author&gt;Morawska, L.&lt;/author&gt;&lt;author&gt;Johnson, G. R.&lt;/author&gt;&lt;author&gt;Ristovski, Z. D.&lt;/author&gt;&lt;author&gt;Hargreaves, M.&lt;/author&gt;&lt;author&gt;Mengersen, K.&lt;/author&gt;&lt;author&gt;Corbett, S.&lt;/author&gt;&lt;author&gt;Li, Y.&lt;/author&gt;&lt;author&gt;Xie, X.&lt;/author&gt;&lt;author&gt;Katoshevski, D.&lt;/author&gt;&lt;/authors&gt;&lt;/contributors&gt;&lt;titles&gt;&lt;title&gt;Characterization of expiration air jets and droplet size distributions immediately at the mouth opening&lt;/title&gt;&lt;secondary-title&gt;Journal of Aerosol Science&lt;/secondary-title&gt;&lt;/titles&gt;&lt;periodical&gt;&lt;full-title&gt;Journal of Aerosol Science&lt;/full-title&gt;&lt;/periodical&gt;&lt;pages&gt;122-133&lt;/pages&gt;&lt;volume&gt;40&lt;/volume&gt;&lt;number&gt;2&lt;/number&gt;&lt;keywords&gt;&lt;keyword&gt;Expiratory droplets&lt;/keyword&gt;&lt;keyword&gt;Coughing&lt;/keyword&gt;&lt;keyword&gt;Speaking&lt;/keyword&gt;&lt;keyword&gt;Interferometric Mie imaging&lt;/keyword&gt;&lt;keyword&gt;Particle image velocimetry&lt;/keyword&gt;&lt;/keywords&gt;&lt;dates&gt;&lt;year&gt;2009&lt;/year&gt;&lt;pub-dates&gt;&lt;date&gt;2//&lt;/date&gt;&lt;/pub-dates&gt;&lt;/dates&gt;&lt;isbn&gt;0021-8502&lt;/isbn&gt;&lt;urls&gt;&lt;related-urls&gt;&lt;url&gt;http://www.sciencedirect.com/science/article/pii/S0021850208001882&lt;/url&gt;&lt;/related-urls&gt;&lt;/urls&gt;&lt;electronic-resource-num&gt;http://dx.doi.org/10.1016/j.jaerosci.2008.10.003&lt;/electronic-resource-num&gt;&lt;/record&gt;&lt;/Cite&gt;&lt;/EndNote&gt;</w:instrText>
      </w:r>
      <w:r w:rsidR="00850313" w:rsidRPr="00174CFA">
        <w:fldChar w:fldCharType="separate"/>
      </w:r>
      <w:r w:rsidRPr="00174CFA">
        <w:rPr>
          <w:noProof/>
        </w:rPr>
        <w:t>(</w:t>
      </w:r>
      <w:hyperlink w:anchor="_ENREF_4" w:tooltip="Chao, 2009 #140" w:history="1">
        <w:r w:rsidR="002B05C6" w:rsidRPr="00174CFA">
          <w:rPr>
            <w:noProof/>
          </w:rPr>
          <w:t>Chao et al. 2009</w:t>
        </w:r>
      </w:hyperlink>
      <w:r w:rsidRPr="00174CFA">
        <w:rPr>
          <w:noProof/>
        </w:rPr>
        <w:t>)</w:t>
      </w:r>
      <w:r w:rsidR="00850313" w:rsidRPr="00174CFA">
        <w:fldChar w:fldCharType="end"/>
      </w:r>
      <w:r w:rsidRPr="00174CFA">
        <w:rPr>
          <w:rFonts w:hint="eastAsia"/>
        </w:rPr>
        <w:t>. The measurements showed that the average expiration air velocity of coughing was 11.7</w:t>
      </w:r>
      <w:ins w:id="118" w:author="CFDprc1" w:date="2013-04-21T23:08:00Z">
        <w:r w:rsidR="006F08EE">
          <w:t xml:space="preserve"> </w:t>
        </w:r>
      </w:ins>
      <w:r w:rsidRPr="00174CFA">
        <w:rPr>
          <w:rFonts w:hint="eastAsia"/>
        </w:rPr>
        <w:t xml:space="preserve">m/s. And the geometric </w:t>
      </w:r>
      <w:r w:rsidRPr="00174CFA">
        <w:t>mean</w:t>
      </w:r>
      <w:r w:rsidRPr="00174CFA">
        <w:rPr>
          <w:rFonts w:hint="eastAsia"/>
        </w:rPr>
        <w:t xml:space="preserve"> diameter of the droplets was 13.</w:t>
      </w:r>
      <w:r w:rsidRPr="00174CFA">
        <w:t>5</w:t>
      </w:r>
      <w:ins w:id="119" w:author="CFDprc1" w:date="2013-04-21T23:08:00Z">
        <w:r w:rsidR="006F08EE">
          <w:t xml:space="preserve"> </w:t>
        </w:r>
      </w:ins>
      <w:r w:rsidRPr="00174CFA">
        <w:t>μ</w:t>
      </w:r>
      <w:r w:rsidRPr="00174CFA">
        <w:rPr>
          <w:rFonts w:hint="eastAsia"/>
        </w:rPr>
        <w:t>m for coughing. By using the same methodology, Kwon et</w:t>
      </w:r>
      <w:del w:id="120" w:author="CFDprc1" w:date="2013-04-21T23:09:00Z">
        <w:r w:rsidRPr="00174CFA" w:rsidDel="006F08EE">
          <w:rPr>
            <w:rFonts w:hint="eastAsia"/>
          </w:rPr>
          <w:delText>.</w:delText>
        </w:r>
      </w:del>
      <w:r w:rsidRPr="00174CFA">
        <w:rPr>
          <w:rFonts w:hint="eastAsia"/>
        </w:rPr>
        <w:t xml:space="preserve"> al</w:t>
      </w:r>
      <w:ins w:id="121" w:author="CFDprc1" w:date="2013-04-21T23:09:00Z">
        <w:r w:rsidR="006F08EE">
          <w:t>.</w:t>
        </w:r>
      </w:ins>
      <w:r w:rsidRPr="00174CFA">
        <w:rPr>
          <w:rFonts w:hint="eastAsia"/>
        </w:rPr>
        <w:t xml:space="preserve"> measured the initial velocity and exhaled airflow angles from coughing and speaking adopting in an </w:t>
      </w:r>
      <w:r w:rsidRPr="00174CFA">
        <w:t>indoor</w:t>
      </w:r>
      <w:r w:rsidRPr="00174CFA">
        <w:rPr>
          <w:rFonts w:hint="eastAsia"/>
        </w:rPr>
        <w:t xml:space="preserve"> chamber. It was found that the average </w:t>
      </w:r>
      <w:r w:rsidRPr="00174CFA">
        <w:rPr>
          <w:rFonts w:hint="eastAsia"/>
        </w:rPr>
        <w:lastRenderedPageBreak/>
        <w:t>initial coughing velocity was 15.3</w:t>
      </w:r>
      <w:ins w:id="122" w:author="CFDprc1" w:date="2013-04-21T23:09:00Z">
        <w:r w:rsidR="006F08EE">
          <w:t xml:space="preserve"> </w:t>
        </w:r>
      </w:ins>
      <w:r w:rsidRPr="00174CFA">
        <w:rPr>
          <w:rFonts w:hint="eastAsia"/>
        </w:rPr>
        <w:t>m/s and 10.6</w:t>
      </w:r>
      <w:ins w:id="123" w:author="CFDprc1" w:date="2013-04-21T23:09:00Z">
        <w:r w:rsidR="006F08EE">
          <w:t xml:space="preserve"> </w:t>
        </w:r>
      </w:ins>
      <w:r w:rsidRPr="00174CFA">
        <w:rPr>
          <w:rFonts w:hint="eastAsia"/>
        </w:rPr>
        <w:t>m/s for the males and females, which yielded the average initial velocity 12.9</w:t>
      </w:r>
      <w:del w:id="124" w:author="CFDprc1" w:date="2013-04-21T23:09:00Z">
        <w:r w:rsidRPr="00174CFA" w:rsidDel="006F08EE">
          <w:rPr>
            <w:rFonts w:hint="eastAsia"/>
          </w:rPr>
          <w:delText>5</w:delText>
        </w:r>
      </w:del>
      <w:ins w:id="125" w:author="CFDprc1" w:date="2013-04-21T23:09:00Z">
        <w:r w:rsidR="006F08EE">
          <w:t xml:space="preserve"> </w:t>
        </w:r>
      </w:ins>
      <w:r w:rsidRPr="00174CFA">
        <w:rPr>
          <w:rFonts w:hint="eastAsia"/>
        </w:rPr>
        <w:t>m/s. The males present higher exhaled air angle, 38</w:t>
      </w:r>
      <w:r w:rsidRPr="00174CFA">
        <w:rPr>
          <w:rFonts w:hint="eastAsia"/>
          <w:vertAlign w:val="superscript"/>
        </w:rPr>
        <w:t>o</w:t>
      </w:r>
      <w:r w:rsidRPr="00174CFA">
        <w:rPr>
          <w:rFonts w:hint="eastAsia"/>
        </w:rPr>
        <w:t xml:space="preserve"> than the females with 32</w:t>
      </w:r>
      <w:r w:rsidRPr="00174CFA">
        <w:rPr>
          <w:rFonts w:hint="eastAsia"/>
          <w:vertAlign w:val="superscript"/>
        </w:rPr>
        <w:t>o</w:t>
      </w:r>
      <w:ins w:id="126" w:author="CFDprc1" w:date="2013-04-21T23:09:00Z">
        <w:r w:rsidR="006F08EE">
          <w:rPr>
            <w:vertAlign w:val="superscript"/>
          </w:rPr>
          <w:t xml:space="preserve"> </w:t>
        </w:r>
      </w:ins>
      <w:r w:rsidR="00850313" w:rsidRPr="00174CFA">
        <w:fldChar w:fldCharType="begin">
          <w:fldData xml:space="preserve">PEVuZE5vdGU+PENpdGU+PEF1dGhvcj5Ld29uPC9BdXRob3I+PFllYXI+MjAxMjwvWWVhcj48UmVj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</w:fldData>
        </w:fldChar>
      </w:r>
      <w:r w:rsidR="002B05C6">
        <w:instrText xml:space="preserve"> ADDIN EN.CITE </w:instrText>
      </w:r>
      <w:r w:rsidR="002B05C6">
        <w:fldChar w:fldCharType="begin">
          <w:fldData xml:space="preserve">PEVuZE5vdGU+PENpdGU+PEF1dGhvcj5Ld29uPC9BdXRob3I+PFllYXI+MjAxMjwvWWVhcj48UmVj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</w:fldData>
        </w:fldChar>
      </w:r>
      <w:r w:rsidR="002B05C6">
        <w:instrText xml:space="preserve"> ADDIN EN.CITE.DATA </w:instrText>
      </w:r>
      <w:r w:rsidR="002B05C6">
        <w:fldChar w:fldCharType="end"/>
      </w:r>
      <w:r w:rsidR="00850313" w:rsidRPr="00174CFA">
        <w:fldChar w:fldCharType="separate"/>
      </w:r>
      <w:r w:rsidRPr="00174CFA">
        <w:rPr>
          <w:noProof/>
        </w:rPr>
        <w:t>(</w:t>
      </w:r>
      <w:hyperlink w:anchor="_ENREF_17" w:tooltip="Kwon, 2012 #139" w:history="1">
        <w:r w:rsidR="002B05C6" w:rsidRPr="00174CFA">
          <w:rPr>
            <w:noProof/>
          </w:rPr>
          <w:t>Kwon et al. 2012</w:t>
        </w:r>
      </w:hyperlink>
      <w:r w:rsidRPr="00174CFA">
        <w:rPr>
          <w:noProof/>
        </w:rPr>
        <w:t>)</w:t>
      </w:r>
      <w:r w:rsidR="00850313" w:rsidRPr="00174CFA">
        <w:fldChar w:fldCharType="end"/>
      </w:r>
      <w:r w:rsidRPr="00174CFA">
        <w:rPr>
          <w:rFonts w:hint="eastAsia"/>
        </w:rPr>
        <w:t>.</w:t>
      </w:r>
      <w:ins w:id="127" w:author="CFDprc1" w:date="2013-04-21T23:24:00Z">
        <w:r w:rsidR="002E7EA6">
          <w:t xml:space="preserve"> </w:t>
        </w:r>
      </w:ins>
    </w:p>
    <w:p w:rsidR="00D13951" w:rsidRPr="00174CFA" w:rsidDel="002E7EA6" w:rsidRDefault="00D13951" w:rsidP="00D13951">
      <w:pPr>
        <w:rPr>
          <w:del w:id="128" w:author="CFDprc1" w:date="2013-04-21T23:24:00Z"/>
        </w:rPr>
      </w:pPr>
    </w:p>
    <w:p w:rsidR="00523CA6" w:rsidRPr="00174CFA" w:rsidRDefault="00D13951" w:rsidP="00523CA6">
      <w:del w:id="129" w:author="CFDprc1" w:date="2013-04-21T23:24:00Z">
        <w:r w:rsidRPr="00174CFA" w:rsidDel="002E7EA6">
          <w:rPr>
            <w:rFonts w:hint="eastAsia"/>
          </w:rPr>
          <w:tab/>
        </w:r>
      </w:del>
      <w:r w:rsidRPr="00174CFA">
        <w:rPr>
          <w:rFonts w:hint="eastAsia"/>
        </w:rPr>
        <w:t xml:space="preserve">The cough characteristics considering velocity and particle size range is summarized in </w:t>
      </w:r>
      <w:r w:rsidR="001A693F">
        <w:fldChar w:fldCharType="begin"/>
      </w:r>
      <w:r w:rsidR="001A693F">
        <w:instrText xml:space="preserve"> REF _Ref346493481 \h  \* MERGEFORMAT </w:instrText>
      </w:r>
      <w:r w:rsidR="001A693F">
        <w:fldChar w:fldCharType="separate"/>
      </w:r>
      <w:r w:rsidR="0038652F" w:rsidRPr="00174CFA">
        <w:rPr>
          <w:rFonts w:hint="eastAsia"/>
        </w:rPr>
        <w:t xml:space="preserve">Table </w:t>
      </w:r>
      <w:r w:rsidR="0038652F">
        <w:rPr>
          <w:noProof/>
        </w:rPr>
        <w:t>1</w:t>
      </w:r>
      <w:r w:rsidR="0038652F" w:rsidRPr="00174CFA">
        <w:rPr>
          <w:noProof/>
        </w:rPr>
        <w:noBreakHyphen/>
      </w:r>
      <w:r w:rsidR="0038652F">
        <w:rPr>
          <w:noProof/>
        </w:rPr>
        <w:t>1</w:t>
      </w:r>
      <w:r w:rsidR="001A693F">
        <w:fldChar w:fldCharType="end"/>
      </w:r>
      <w:r w:rsidR="00252A13" w:rsidRPr="00174CFA">
        <w:rPr>
          <w:rFonts w:hint="eastAsia"/>
        </w:rPr>
        <w:t>.</w:t>
      </w:r>
    </w:p>
    <w:p w:rsidR="00E01D10" w:rsidRDefault="00E01D10">
      <w:pPr>
        <w:jc w:val="left"/>
        <w:rPr>
          <w:ins w:id="130" w:author="CFDprc1" w:date="2013-04-21T23:48:00Z"/>
        </w:rPr>
        <w:pPrChange w:id="131" w:author="CFDprc1" w:date="2013-04-21T23:47:00Z">
          <w:pPr>
            <w:pStyle w:val="tableliu"/>
          </w:pPr>
        </w:pPrChange>
      </w:pPr>
    </w:p>
    <w:p w:rsidR="00FA6A29" w:rsidRPr="00174CFA" w:rsidDel="00E01D10" w:rsidRDefault="00FA6A29">
      <w:pPr>
        <w:jc w:val="left"/>
        <w:rPr>
          <w:del w:id="132" w:author="CFDprc1" w:date="2013-04-21T23:47:00Z"/>
        </w:rPr>
      </w:pPr>
      <w:del w:id="133" w:author="CFDprc1" w:date="2013-04-21T23:47:00Z">
        <w:r w:rsidRPr="00174CFA" w:rsidDel="00E01D10">
          <w:br w:type="page"/>
        </w:r>
      </w:del>
    </w:p>
    <w:p w:rsidR="00D13951" w:rsidRPr="00174CFA" w:rsidRDefault="00523CA6">
      <w:pPr>
        <w:jc w:val="left"/>
        <w:pPrChange w:id="134" w:author="CFDprc1" w:date="2013-04-21T23:47:00Z">
          <w:pPr>
            <w:pStyle w:val="tableliu"/>
          </w:pPr>
        </w:pPrChange>
      </w:pPr>
      <w:bookmarkStart w:id="135" w:name="_Ref346493481"/>
      <w:bookmarkStart w:id="136" w:name="_Toc346500493"/>
      <w:r w:rsidRPr="00174CFA">
        <w:rPr>
          <w:rFonts w:hint="eastAsia"/>
        </w:rPr>
        <w:t>Table</w:t>
      </w:r>
      <w:r w:rsidR="00F672C7" w:rsidRPr="00174CFA">
        <w:rPr>
          <w:rFonts w:hint="eastAsia"/>
        </w:rPr>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1</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1</w:t>
      </w:r>
      <w:r w:rsidR="00850313" w:rsidRPr="00174CFA">
        <w:fldChar w:fldCharType="end"/>
      </w:r>
      <w:bookmarkEnd w:id="135"/>
      <w:r w:rsidR="00252A13" w:rsidRPr="00174CFA">
        <w:rPr>
          <w:rFonts w:hint="eastAsia"/>
        </w:rPr>
        <w:t>:</w:t>
      </w:r>
      <w:r w:rsidRPr="00174CFA">
        <w:rPr>
          <w:rFonts w:hint="eastAsia"/>
        </w:rPr>
        <w:t xml:space="preserve"> Cough velocity and size range of injected aerosols</w:t>
      </w:r>
      <w:bookmarkEnd w:id="136"/>
    </w:p>
    <w:tbl>
      <w:tblPr>
        <w:tblW w:w="8140" w:type="dxa"/>
        <w:tblInd w:w="96" w:type="dxa"/>
        <w:tblLook w:val="04A0" w:firstRow="1" w:lastRow="0" w:firstColumn="1" w:lastColumn="0" w:noHBand="0" w:noVBand="1"/>
      </w:tblPr>
      <w:tblGrid>
        <w:gridCol w:w="1855"/>
        <w:gridCol w:w="2126"/>
        <w:gridCol w:w="1843"/>
        <w:gridCol w:w="2316"/>
      </w:tblGrid>
      <w:tr w:rsidR="00D13951" w:rsidRPr="00174CFA" w:rsidTr="008F21BF">
        <w:trPr>
          <w:trHeight w:val="330"/>
        </w:trPr>
        <w:tc>
          <w:tcPr>
            <w:tcW w:w="1855" w:type="dxa"/>
            <w:tcBorders>
              <w:top w:val="single" w:sz="8" w:space="0" w:color="auto"/>
              <w:left w:val="nil"/>
              <w:bottom w:val="single" w:sz="8" w:space="0" w:color="auto"/>
              <w:right w:val="nil"/>
            </w:tcBorders>
            <w:shd w:val="clear" w:color="auto" w:fill="auto"/>
            <w:vAlign w:val="center"/>
            <w:hideMark/>
          </w:tcPr>
          <w:p w:rsidR="00D13951" w:rsidRPr="00174CFA" w:rsidRDefault="00D13951" w:rsidP="00D13951">
            <w:pPr>
              <w:rPr>
                <w:rFonts w:eastAsia="SimSun"/>
                <w:b/>
                <w:bCs/>
                <w:szCs w:val="24"/>
              </w:rPr>
            </w:pPr>
            <w:r w:rsidRPr="00174CFA">
              <w:rPr>
                <w:rFonts w:eastAsia="SimSun"/>
                <w:b/>
                <w:bCs/>
                <w:szCs w:val="24"/>
              </w:rPr>
              <w:t>Velocity</w:t>
            </w:r>
          </w:p>
        </w:tc>
        <w:tc>
          <w:tcPr>
            <w:tcW w:w="2126" w:type="dxa"/>
            <w:tcBorders>
              <w:top w:val="single" w:sz="8" w:space="0" w:color="auto"/>
              <w:left w:val="nil"/>
              <w:bottom w:val="single" w:sz="8" w:space="0" w:color="auto"/>
              <w:right w:val="nil"/>
            </w:tcBorders>
            <w:shd w:val="clear" w:color="auto" w:fill="auto"/>
            <w:vAlign w:val="center"/>
            <w:hideMark/>
          </w:tcPr>
          <w:p w:rsidR="00D13951" w:rsidRPr="00174CFA" w:rsidRDefault="00D13951" w:rsidP="00D13951">
            <w:pPr>
              <w:rPr>
                <w:rFonts w:eastAsia="SimSun"/>
                <w:b/>
                <w:bCs/>
                <w:szCs w:val="24"/>
              </w:rPr>
            </w:pPr>
            <w:r w:rsidRPr="00174CFA">
              <w:rPr>
                <w:rFonts w:eastAsia="SimSun"/>
                <w:b/>
                <w:bCs/>
                <w:szCs w:val="24"/>
              </w:rPr>
              <w:t>Particle size</w:t>
            </w:r>
            <w:r w:rsidRPr="00174CFA">
              <w:rPr>
                <w:rFonts w:eastAsia="SimSun" w:hint="eastAsia"/>
                <w:b/>
                <w:bCs/>
                <w:szCs w:val="24"/>
              </w:rPr>
              <w:t>(</w:t>
            </w:r>
            <w:r w:rsidRPr="00174CFA">
              <w:rPr>
                <w:b/>
              </w:rPr>
              <w:t>μ</w:t>
            </w:r>
            <w:r w:rsidRPr="00174CFA">
              <w:rPr>
                <w:rFonts w:hint="eastAsia"/>
                <w:b/>
              </w:rPr>
              <w:t>m</w:t>
            </w:r>
            <w:r w:rsidRPr="00174CFA">
              <w:rPr>
                <w:rFonts w:eastAsia="SimSun" w:hint="eastAsia"/>
                <w:b/>
                <w:bCs/>
                <w:szCs w:val="24"/>
              </w:rPr>
              <w:t>)</w:t>
            </w:r>
          </w:p>
        </w:tc>
        <w:tc>
          <w:tcPr>
            <w:tcW w:w="1843" w:type="dxa"/>
            <w:tcBorders>
              <w:top w:val="single" w:sz="8" w:space="0" w:color="auto"/>
              <w:left w:val="nil"/>
              <w:bottom w:val="single" w:sz="8" w:space="0" w:color="auto"/>
              <w:right w:val="nil"/>
            </w:tcBorders>
            <w:shd w:val="clear" w:color="auto" w:fill="auto"/>
            <w:vAlign w:val="center"/>
            <w:hideMark/>
          </w:tcPr>
          <w:p w:rsidR="00D13951" w:rsidRPr="00174CFA" w:rsidRDefault="00D13951" w:rsidP="00D13951">
            <w:pPr>
              <w:rPr>
                <w:rFonts w:eastAsia="SimSun"/>
                <w:b/>
                <w:bCs/>
                <w:szCs w:val="24"/>
              </w:rPr>
            </w:pPr>
            <w:r w:rsidRPr="00174CFA">
              <w:rPr>
                <w:rFonts w:eastAsia="SimSun"/>
                <w:b/>
                <w:bCs/>
                <w:szCs w:val="24"/>
              </w:rPr>
              <w:t>Methodology</w:t>
            </w:r>
          </w:p>
        </w:tc>
        <w:tc>
          <w:tcPr>
            <w:tcW w:w="2316" w:type="dxa"/>
            <w:tcBorders>
              <w:top w:val="single" w:sz="8" w:space="0" w:color="auto"/>
              <w:left w:val="nil"/>
              <w:bottom w:val="single" w:sz="8" w:space="0" w:color="auto"/>
              <w:right w:val="nil"/>
            </w:tcBorders>
            <w:shd w:val="clear" w:color="auto" w:fill="auto"/>
            <w:vAlign w:val="center"/>
            <w:hideMark/>
          </w:tcPr>
          <w:p w:rsidR="00D13951" w:rsidRPr="00174CFA" w:rsidRDefault="00D13951" w:rsidP="00D13951">
            <w:pPr>
              <w:rPr>
                <w:rFonts w:eastAsia="SimSun"/>
                <w:b/>
                <w:bCs/>
                <w:szCs w:val="24"/>
              </w:rPr>
            </w:pPr>
            <w:r w:rsidRPr="00174CFA">
              <w:rPr>
                <w:rFonts w:eastAsia="SimSun"/>
                <w:b/>
                <w:bCs/>
                <w:szCs w:val="24"/>
              </w:rPr>
              <w:t>Authors</w:t>
            </w:r>
          </w:p>
        </w:tc>
      </w:tr>
      <w:tr w:rsidR="00D13951" w:rsidRPr="00174CFA" w:rsidTr="008F21BF">
        <w:trPr>
          <w:trHeight w:val="315"/>
        </w:trPr>
        <w:tc>
          <w:tcPr>
            <w:tcW w:w="1855"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37" w:author="CFDprc1" w:date="2013-04-21T23:24:00Z">
                <w:pPr/>
              </w:pPrChange>
            </w:pPr>
            <w:r w:rsidRPr="00174CFA">
              <w:rPr>
                <w:rFonts w:eastAsia="SimSun"/>
                <w:szCs w:val="24"/>
              </w:rPr>
              <w:t>N/A</w:t>
            </w:r>
          </w:p>
        </w:tc>
        <w:tc>
          <w:tcPr>
            <w:tcW w:w="2126"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38" w:author="CFDprc1" w:date="2013-04-21T23:24:00Z">
                <w:pPr/>
              </w:pPrChange>
            </w:pPr>
            <w:r w:rsidRPr="00174CFA">
              <w:rPr>
                <w:rFonts w:eastAsia="SimSun"/>
                <w:szCs w:val="24"/>
              </w:rPr>
              <w:t>4-8</w:t>
            </w:r>
          </w:p>
        </w:tc>
        <w:tc>
          <w:tcPr>
            <w:tcW w:w="1843"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39" w:author="CFDprc1" w:date="2013-04-21T23:24:00Z">
                <w:pPr/>
              </w:pPrChange>
            </w:pPr>
            <w:r w:rsidRPr="00174CFA">
              <w:rPr>
                <w:rFonts w:eastAsia="SimSun"/>
                <w:szCs w:val="24"/>
              </w:rPr>
              <w:t>Micrometry</w:t>
            </w:r>
          </w:p>
        </w:tc>
        <w:tc>
          <w:tcPr>
            <w:tcW w:w="2316" w:type="dxa"/>
            <w:tcBorders>
              <w:top w:val="nil"/>
              <w:left w:val="nil"/>
              <w:bottom w:val="nil"/>
              <w:right w:val="nil"/>
            </w:tcBorders>
            <w:shd w:val="clear" w:color="auto" w:fill="auto"/>
            <w:vAlign w:val="center"/>
            <w:hideMark/>
          </w:tcPr>
          <w:p w:rsidR="00D13951" w:rsidRPr="00174CFA" w:rsidRDefault="00850313" w:rsidP="002B05C6">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&lt;EndNote&gt;&lt;Cite&gt;&lt;Author&gt;Duguid&lt;/Author&gt;&lt;Year&gt;1946&lt;/Year&gt;&lt;RecNum&gt;141&lt;/RecNum&gt;&lt;DisplayText&gt;(Duguid 1946)&lt;/DisplayText&gt;&lt;record&gt;&lt;rec-number&gt;141&lt;/rec-number&gt;&lt;foreign-keys&gt;&lt;key app="EN" db-id="st2tatdeqepwfvexts3pzatawzdexzsxxae9"&gt;141&lt;/key&gt;&lt;/foreign-keys&gt;&lt;ref-type name="Journal Article"&gt;17&lt;/ref-type&gt;&lt;contributors&gt;&lt;authors&gt;&lt;author&gt;Duguid, J. P.&lt;/author&gt;&lt;/authors&gt;&lt;/contributors&gt;&lt;titles&gt;&lt;title&gt;THE SIZE AND THE DURATION OF AIR-CARRIAGE OF RESPIRATORY DROPLETS AND DROPLET-NUCLEI&lt;/title&gt;&lt;secondary-title&gt;Journal of Hygiene&lt;/secondary-title&gt;&lt;/titles&gt;&lt;periodical&gt;&lt;full-title&gt;Journal of Hygiene&lt;/full-title&gt;&lt;/periodical&gt;&lt;pages&gt;471-479&lt;/pages&gt;&lt;volume&gt;44&lt;/volume&gt;&lt;number&gt;6&lt;/number&gt;&lt;dates&gt;&lt;year&gt;1946&lt;/year&gt;&lt;/dates&gt;&lt;isbn&gt;0950-2688&lt;/isbn&gt;&lt;accession-num&gt;WOS:A1946XX27300007&lt;/accession-num&gt;&lt;work-type&gt;Article&lt;/work-type&gt;&lt;urls&gt;&lt;related-urls&gt;&lt;url&gt;&amp;lt;Go to ISI&amp;gt;://WOS:A1946XX27300007&lt;/url&gt;&lt;/related-urls&gt;&lt;/urls&gt;&lt;language&gt;English&lt;/language&gt;&lt;/record&gt;&lt;/Cite&gt;&lt;/EndNote&gt;</w:instrText>
            </w:r>
            <w:r w:rsidRPr="00174CFA">
              <w:rPr>
                <w:rFonts w:eastAsia="SimSun"/>
                <w:szCs w:val="24"/>
              </w:rPr>
              <w:fldChar w:fldCharType="separate"/>
            </w:r>
            <w:r w:rsidR="00D13951" w:rsidRPr="00174CFA">
              <w:rPr>
                <w:rFonts w:eastAsia="SimSun"/>
                <w:noProof/>
                <w:szCs w:val="24"/>
              </w:rPr>
              <w:t>(</w:t>
            </w:r>
            <w:hyperlink w:anchor="_ENREF_8" w:tooltip="Duguid, 1946 #141" w:history="1">
              <w:r w:rsidR="002B05C6" w:rsidRPr="00174CFA">
                <w:rPr>
                  <w:rFonts w:eastAsia="SimSun"/>
                  <w:noProof/>
                  <w:szCs w:val="24"/>
                </w:rPr>
                <w:t>Duguid 1946</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630"/>
        </w:trPr>
        <w:tc>
          <w:tcPr>
            <w:tcW w:w="1855"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0" w:author="CFDprc1" w:date="2013-04-21T23:24:00Z">
                <w:pPr/>
              </w:pPrChange>
            </w:pPr>
            <w:r w:rsidRPr="00174CFA">
              <w:rPr>
                <w:rFonts w:eastAsia="SimSun"/>
                <w:szCs w:val="24"/>
              </w:rPr>
              <w:t>6-22 with an average 11.2</w:t>
            </w:r>
          </w:p>
        </w:tc>
        <w:tc>
          <w:tcPr>
            <w:tcW w:w="2126"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1" w:author="CFDprc1" w:date="2013-04-21T23:24:00Z">
                <w:pPr/>
              </w:pPrChange>
            </w:pPr>
            <w:r w:rsidRPr="00174CFA">
              <w:rPr>
                <w:rFonts w:eastAsia="SimSun"/>
                <w:szCs w:val="24"/>
              </w:rPr>
              <w:t>N/A</w:t>
            </w:r>
          </w:p>
        </w:tc>
        <w:tc>
          <w:tcPr>
            <w:tcW w:w="1843"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2" w:author="CFDprc1" w:date="2013-04-21T23:24:00Z">
                <w:pPr/>
              </w:pPrChange>
            </w:pPr>
            <w:r w:rsidRPr="00174CFA">
              <w:rPr>
                <w:rFonts w:eastAsia="SimSun"/>
                <w:szCs w:val="24"/>
              </w:rPr>
              <w:t>PIV</w:t>
            </w:r>
          </w:p>
        </w:tc>
        <w:tc>
          <w:tcPr>
            <w:tcW w:w="2316" w:type="dxa"/>
            <w:tcBorders>
              <w:top w:val="nil"/>
              <w:left w:val="nil"/>
              <w:bottom w:val="nil"/>
              <w:right w:val="nil"/>
            </w:tcBorders>
            <w:shd w:val="clear" w:color="auto" w:fill="auto"/>
            <w:vAlign w:val="center"/>
            <w:hideMark/>
          </w:tcPr>
          <w:p w:rsidR="00D13951" w:rsidRPr="00174CFA" w:rsidRDefault="00850313" w:rsidP="002B05C6">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&lt;EndNote&gt;&lt;Cite&gt;&lt;Author&gt;Zhu&lt;/Author&gt;&lt;Year&gt;2006&lt;/Year&gt;&lt;RecNum&gt;144&lt;/RecNum&gt;&lt;DisplayText&gt;(Zhu et al. 2006)&lt;/DisplayText&gt;&lt;record&gt;&lt;rec-number&gt;144&lt;/rec-number&gt;&lt;foreign-keys&gt;&lt;key app="EN" db-id="st2tatdeqepwfvexts3pzatawzdexzsxxae9"&gt;144&lt;/key&gt;&lt;/foreign-keys&gt;&lt;ref-type name="Journal Article"&gt;17&lt;/ref-type&gt;&lt;contributors&gt;&lt;authors&gt;&lt;author&gt;Zhu, Shengwei&lt;/author&gt;&lt;author&gt;Kato, Shinsuke&lt;/author&gt;&lt;author&gt;Yang, Jeong-Hoon&lt;/author&gt;&lt;/authors&gt;&lt;/contributors&gt;&lt;titles&gt;&lt;title&gt;Study on transport characteristics of saliva droplets produced by coughing in a calm indoor environment&lt;/title&gt;&lt;secondary-title&gt;Building and Environment&lt;/secondary-title&gt;&lt;/titles&gt;&lt;periodical&gt;&lt;full-title&gt;Building and Environment&lt;/full-title&gt;&lt;/periodical&gt;&lt;pages&gt;1691-1702&lt;/pages&gt;&lt;volume&gt;41&lt;/volume&gt;&lt;number&gt;12&lt;/number&gt;&lt;dates&gt;&lt;year&gt;2006&lt;/year&gt;&lt;pub-dates&gt;&lt;date&gt;Dec&lt;/date&gt;&lt;/pub-dates&gt;&lt;/dates&gt;&lt;isbn&gt;0360-1323&lt;/isbn&gt;&lt;accession-num&gt;WOS:000239980800008&lt;/accession-num&gt;&lt;urls&gt;&lt;related-urls&gt;&lt;url&gt;&amp;lt;Go to ISI&amp;gt;://WOS:000239980800008&lt;/url&gt;&lt;/related-urls&gt;&lt;/urls&gt;&lt;electronic-resource-num&gt;10.1016/j.buildenv.2005.06.024&lt;/electronic-resource-num&gt;&lt;/record&gt;&lt;/Cite&gt;&lt;/EndNote&gt;</w:instrText>
            </w:r>
            <w:r w:rsidRPr="00174CFA">
              <w:rPr>
                <w:rFonts w:eastAsia="SimSun"/>
                <w:szCs w:val="24"/>
              </w:rPr>
              <w:fldChar w:fldCharType="separate"/>
            </w:r>
            <w:r w:rsidR="00D13951" w:rsidRPr="00174CFA">
              <w:rPr>
                <w:rFonts w:eastAsia="SimSun"/>
                <w:noProof/>
                <w:szCs w:val="24"/>
              </w:rPr>
              <w:t>(</w:t>
            </w:r>
            <w:hyperlink w:anchor="_ENREF_52" w:tooltip="Zhu, 2006 #144" w:history="1">
              <w:r w:rsidR="002B05C6" w:rsidRPr="00174CFA">
                <w:rPr>
                  <w:rFonts w:eastAsia="SimSun"/>
                  <w:noProof/>
                  <w:szCs w:val="24"/>
                </w:rPr>
                <w:t>Zhu et al. 2006</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630"/>
        </w:trPr>
        <w:tc>
          <w:tcPr>
            <w:tcW w:w="1855"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3" w:author="CFDprc1" w:date="2013-04-21T23:24:00Z">
                <w:pPr/>
              </w:pPrChange>
            </w:pPr>
            <w:r w:rsidRPr="00174CFA">
              <w:rPr>
                <w:rFonts w:eastAsia="SimSun"/>
                <w:szCs w:val="24"/>
              </w:rPr>
              <w:t>N/A</w:t>
            </w:r>
          </w:p>
        </w:tc>
        <w:tc>
          <w:tcPr>
            <w:tcW w:w="2126"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4" w:author="CFDprc1" w:date="2013-04-21T23:24:00Z">
                <w:pPr/>
              </w:pPrChange>
            </w:pPr>
            <w:r w:rsidRPr="00174CFA">
              <w:rPr>
                <w:rFonts w:eastAsia="SimSun"/>
                <w:szCs w:val="24"/>
              </w:rPr>
              <w:t>0.62-15.9 with an average 8.35</w:t>
            </w:r>
          </w:p>
        </w:tc>
        <w:tc>
          <w:tcPr>
            <w:tcW w:w="1843"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5" w:author="CFDprc1" w:date="2013-04-21T23:24:00Z">
                <w:pPr/>
              </w:pPrChange>
            </w:pPr>
            <w:r w:rsidRPr="00174CFA">
              <w:rPr>
                <w:rFonts w:eastAsia="SimSun"/>
                <w:szCs w:val="24"/>
              </w:rPr>
              <w:t>APS</w:t>
            </w:r>
          </w:p>
        </w:tc>
        <w:tc>
          <w:tcPr>
            <w:tcW w:w="2316" w:type="dxa"/>
            <w:tcBorders>
              <w:top w:val="nil"/>
              <w:left w:val="nil"/>
              <w:bottom w:val="nil"/>
              <w:right w:val="nil"/>
            </w:tcBorders>
            <w:shd w:val="clear" w:color="auto" w:fill="auto"/>
            <w:vAlign w:val="center"/>
            <w:hideMark/>
          </w:tcPr>
          <w:p w:rsidR="00D13951" w:rsidRPr="00174CFA" w:rsidRDefault="00850313" w:rsidP="002B05C6">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&lt;EndNote&gt;&lt;Cite&gt;&lt;Author&gt;Yang&lt;/Author&gt;&lt;Year&gt;2007&lt;/Year&gt;&lt;RecNum&gt;142&lt;/RecNum&gt;&lt;DisplayText&gt;(Yang et al. 2007)&lt;/DisplayText&gt;&lt;record&gt;&lt;rec-number&gt;142&lt;/rec-number&gt;&lt;foreign-keys&gt;&lt;key app="EN" db-id="st2tatdeqepwfvexts3pzatawzdexzsxxae9"&gt;142&lt;/key&gt;&lt;/foreign-keys&gt;&lt;ref-type name="Journal Article"&gt;17&lt;/ref-type&gt;&lt;contributors&gt;&lt;authors&gt;&lt;author&gt;Yang, S. H.&lt;/author&gt;&lt;author&gt;Lee, G. W. M.&lt;/author&gt;&lt;author&gt;Chen, C. M.&lt;/author&gt;&lt;author&gt;Wu, C. C.&lt;/author&gt;&lt;author&gt;Yu, K. P.&lt;/author&gt;&lt;/authors&gt;&lt;/contributors&gt;&lt;auth-address&gt;[Lee, Grace W. M.; Chen, Cheng-Min; Wu, Chih-Cheng; Yu, Kuo-Pin] Natl Taiwan Univ, Grad Inst Environm Engn, Taipei 106, Taiwan. [Yang, Shinhao] Toko Univ, Dept Environm &amp;amp; Occupat Hlth, Pu Tzu, Taiwan.&amp;#xD;Lee, GWM (reprint author), Natl Taiwan Univ, Grad Inst Environm Engn, 71 Chou Shan Rd, Taipei 106, Taiwan.&amp;#xD;gracelee@ntu.edu.tw&lt;/auth-address&gt;&lt;titles&gt;&lt;title&gt;The size and concentration of droplets generated by coughing in human subjects&lt;/title&gt;&lt;secondary-title&gt;Journal of Aerosol Medicine-Deposition Clearance and Effects in the Lung&lt;/secondary-title&gt;&lt;/titles&gt;&lt;periodical&gt;&lt;full-title&gt;Journal of Aerosol Medicine-Deposition Clearance and Effects in the Lung&lt;/full-title&gt;&lt;/periodical&gt;&lt;pages&gt;484-494&lt;/pages&gt;&lt;volume&gt;20&lt;/volume&gt;&lt;number&gt;4&lt;/number&gt;&lt;keywords&gt;&lt;keyword&gt;coughed droplet&lt;/keyword&gt;&lt;keyword&gt;droplet nuclei&lt;/keyword&gt;&lt;keyword&gt;size distribution&lt;/keyword&gt;&lt;keyword&gt;age&lt;/keyword&gt;&lt;keyword&gt;gender&lt;/keyword&gt;&lt;keyword&gt;respiratory syndrome sars&lt;/keyword&gt;&lt;keyword&gt;transmission&lt;/keyword&gt;&lt;/keywords&gt;&lt;dates&gt;&lt;year&gt;2007&lt;/year&gt;&lt;pub-dates&gt;&lt;date&gt;Win&lt;/date&gt;&lt;/pub-dates&gt;&lt;/dates&gt;&lt;isbn&gt;0894-2684&lt;/isbn&gt;&lt;accession-num&gt;WOS:000251992400009&lt;/accession-num&gt;&lt;work-type&gt;Article&lt;/work-type&gt;&lt;urls&gt;&lt;related-urls&gt;&lt;url&gt;&amp;lt;Go to ISI&amp;gt;://WOS:000251992400009&lt;/url&gt;&lt;/related-urls&gt;&lt;/urls&gt;&lt;electronic-resource-num&gt;10.1089/jam.2007.0610&lt;/electronic-resource-num&gt;&lt;language&gt;English&lt;/language&gt;&lt;/record&gt;&lt;/Cite&gt;&lt;/EndNote&gt;</w:instrText>
            </w:r>
            <w:r w:rsidRPr="00174CFA">
              <w:rPr>
                <w:rFonts w:eastAsia="SimSun"/>
                <w:szCs w:val="24"/>
              </w:rPr>
              <w:fldChar w:fldCharType="separate"/>
            </w:r>
            <w:r w:rsidR="00D13951" w:rsidRPr="00174CFA">
              <w:rPr>
                <w:rFonts w:eastAsia="SimSun"/>
                <w:noProof/>
                <w:szCs w:val="24"/>
              </w:rPr>
              <w:t>(</w:t>
            </w:r>
            <w:hyperlink w:anchor="_ENREF_46" w:tooltip="Yang, 2007 #142" w:history="1">
              <w:r w:rsidR="002B05C6" w:rsidRPr="00174CFA">
                <w:rPr>
                  <w:rFonts w:eastAsia="SimSun"/>
                  <w:noProof/>
                  <w:szCs w:val="24"/>
                </w:rPr>
                <w:t>Yang et al. 2007</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315"/>
        </w:trPr>
        <w:tc>
          <w:tcPr>
            <w:tcW w:w="1855"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6" w:author="CFDprc1" w:date="2013-04-21T23:24:00Z">
                <w:pPr/>
              </w:pPrChange>
            </w:pPr>
            <w:r w:rsidRPr="00174CFA">
              <w:rPr>
                <w:rFonts w:eastAsia="SimSun"/>
                <w:szCs w:val="24"/>
              </w:rPr>
              <w:t>11.7</w:t>
            </w:r>
            <w:r w:rsidRPr="00174CFA">
              <w:rPr>
                <w:rFonts w:eastAsia="SimSun" w:hint="eastAsia"/>
                <w:szCs w:val="24"/>
              </w:rPr>
              <w:t>(a</w:t>
            </w:r>
            <w:r w:rsidRPr="00174CFA">
              <w:rPr>
                <w:rFonts w:eastAsia="SimSun"/>
                <w:szCs w:val="24"/>
              </w:rPr>
              <w:t>verage</w:t>
            </w:r>
            <w:r w:rsidRPr="00174CFA">
              <w:rPr>
                <w:rFonts w:eastAsia="SimSun" w:hint="eastAsia"/>
                <w:szCs w:val="24"/>
              </w:rPr>
              <w:t>)</w:t>
            </w:r>
            <w:r w:rsidRPr="00174CFA">
              <w:rPr>
                <w:rFonts w:eastAsia="SimSun"/>
                <w:szCs w:val="24"/>
              </w:rPr>
              <w:t xml:space="preserve"> </w:t>
            </w:r>
          </w:p>
        </w:tc>
        <w:tc>
          <w:tcPr>
            <w:tcW w:w="2126"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7" w:author="CFDprc1" w:date="2013-04-21T23:24:00Z">
                <w:pPr/>
              </w:pPrChange>
            </w:pPr>
            <w:r w:rsidRPr="00174CFA">
              <w:rPr>
                <w:rFonts w:eastAsia="SimSun"/>
                <w:szCs w:val="24"/>
              </w:rPr>
              <w:t>13.5</w:t>
            </w:r>
          </w:p>
        </w:tc>
        <w:tc>
          <w:tcPr>
            <w:tcW w:w="1843"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8" w:author="CFDprc1" w:date="2013-04-21T23:24:00Z">
                <w:pPr/>
              </w:pPrChange>
            </w:pPr>
            <w:r w:rsidRPr="00174CFA">
              <w:rPr>
                <w:rFonts w:eastAsia="SimSun"/>
                <w:szCs w:val="24"/>
              </w:rPr>
              <w:t>PIV and IMI</w:t>
            </w:r>
          </w:p>
        </w:tc>
        <w:tc>
          <w:tcPr>
            <w:tcW w:w="2316" w:type="dxa"/>
            <w:tcBorders>
              <w:top w:val="nil"/>
              <w:left w:val="nil"/>
              <w:bottom w:val="nil"/>
              <w:right w:val="nil"/>
            </w:tcBorders>
            <w:shd w:val="clear" w:color="auto" w:fill="auto"/>
            <w:vAlign w:val="center"/>
            <w:hideMark/>
          </w:tcPr>
          <w:p w:rsidR="00D13951" w:rsidRPr="00174CFA" w:rsidRDefault="00850313" w:rsidP="002B05C6">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&lt;EndNote&gt;&lt;Cite&gt;&lt;Author&gt;Chao&lt;/Author&gt;&lt;Year&gt;2009&lt;/Year&gt;&lt;RecNum&gt;140&lt;/RecNum&gt;&lt;DisplayText&gt;(Chao et al. 2009)&lt;/DisplayText&gt;&lt;record&gt;&lt;rec-number&gt;140&lt;/rec-number&gt;&lt;foreign-keys&gt;&lt;key app="EN" db-id="st2tatdeqepwfvexts3pzatawzdexzsxxae9"&gt;140&lt;/key&gt;&lt;/foreign-keys&gt;&lt;ref-type name="Journal Article"&gt;17&lt;/ref-type&gt;&lt;contributors&gt;&lt;authors&gt;&lt;author&gt;Chao, C. Y. H.&lt;/author&gt;&lt;author&gt;Wan, M. P.&lt;/author&gt;&lt;author&gt;Morawska, L.&lt;/author&gt;&lt;author&gt;Johnson, G. R.&lt;/author&gt;&lt;author&gt;Ristovski, Z. D.&lt;/author&gt;&lt;author&gt;Hargreaves, M.&lt;/author&gt;&lt;author&gt;Mengersen, K.&lt;/author&gt;&lt;author&gt;Corbett, S.&lt;/author&gt;&lt;author&gt;Li, Y.&lt;/author&gt;&lt;author&gt;Xie, X.&lt;/author&gt;&lt;author&gt;Katoshevski, D.&lt;/author&gt;&lt;/authors&gt;&lt;/contributors&gt;&lt;titles&gt;&lt;title&gt;Characterization of expiration air jets and droplet size distributions immediately at the mouth opening&lt;/title&gt;&lt;secondary-title&gt;Journal of Aerosol Science&lt;/secondary-title&gt;&lt;/titles&gt;&lt;periodical&gt;&lt;full-title&gt;Journal of Aerosol Science&lt;/full-title&gt;&lt;/periodical&gt;&lt;pages&gt;122-133&lt;/pages&gt;&lt;volume&gt;40&lt;/volume&gt;&lt;number&gt;2&lt;/number&gt;&lt;keywords&gt;&lt;keyword&gt;Expiratory droplets&lt;/keyword&gt;&lt;keyword&gt;Coughing&lt;/keyword&gt;&lt;keyword&gt;Speaking&lt;/keyword&gt;&lt;keyword&gt;Interferometric Mie imaging&lt;/keyword&gt;&lt;keyword&gt;Particle image velocimetry&lt;/keyword&gt;&lt;/keywords&gt;&lt;dates&gt;&lt;year&gt;2009&lt;/year&gt;&lt;pub-dates&gt;&lt;date&gt;2//&lt;/date&gt;&lt;/pub-dates&gt;&lt;/dates&gt;&lt;isbn&gt;0021-8502&lt;/isbn&gt;&lt;urls&gt;&lt;related-urls&gt;&lt;url&gt;http://www.sciencedirect.com/science/article/pii/S0021850208001882&lt;/url&gt;&lt;/related-urls&gt;&lt;/urls&gt;&lt;electronic-resource-num&gt;http://dx.doi.org/10.1016/j.jaerosci.2008.10.003&lt;/electronic-resource-num&gt;&lt;/record&gt;&lt;/Cite&gt;&lt;/EndNote&gt;</w:instrText>
            </w:r>
            <w:r w:rsidRPr="00174CFA">
              <w:rPr>
                <w:rFonts w:eastAsia="SimSun"/>
                <w:szCs w:val="24"/>
              </w:rPr>
              <w:fldChar w:fldCharType="separate"/>
            </w:r>
            <w:r w:rsidR="00D13951" w:rsidRPr="00174CFA">
              <w:rPr>
                <w:rFonts w:eastAsia="SimSun"/>
                <w:noProof/>
                <w:szCs w:val="24"/>
              </w:rPr>
              <w:t>(</w:t>
            </w:r>
            <w:hyperlink w:anchor="_ENREF_4" w:tooltip="Chao, 2009 #140" w:history="1">
              <w:r w:rsidR="002B05C6" w:rsidRPr="00174CFA">
                <w:rPr>
                  <w:rFonts w:eastAsia="SimSun"/>
                  <w:noProof/>
                  <w:szCs w:val="24"/>
                </w:rPr>
                <w:t>Chao et al. 2009</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315"/>
        </w:trPr>
        <w:tc>
          <w:tcPr>
            <w:tcW w:w="1855"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49" w:author="CFDprc1" w:date="2013-04-21T23:24:00Z">
                <w:pPr/>
              </w:pPrChange>
            </w:pPr>
            <w:r w:rsidRPr="00174CFA">
              <w:rPr>
                <w:rFonts w:eastAsia="SimSun"/>
                <w:szCs w:val="24"/>
              </w:rPr>
              <w:t>6-12</w:t>
            </w:r>
          </w:p>
        </w:tc>
        <w:tc>
          <w:tcPr>
            <w:tcW w:w="2126"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50" w:author="CFDprc1" w:date="2013-04-21T23:24:00Z">
                <w:pPr/>
              </w:pPrChange>
            </w:pPr>
            <w:r w:rsidRPr="00174CFA">
              <w:rPr>
                <w:rFonts w:eastAsia="SimSun"/>
                <w:szCs w:val="24"/>
              </w:rPr>
              <w:t>N/A</w:t>
            </w:r>
          </w:p>
        </w:tc>
        <w:tc>
          <w:tcPr>
            <w:tcW w:w="1843"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51" w:author="CFDprc1" w:date="2013-04-21T23:24:00Z">
                <w:pPr/>
              </w:pPrChange>
            </w:pPr>
            <w:r w:rsidRPr="00174CFA">
              <w:rPr>
                <w:rFonts w:eastAsia="SimSun"/>
                <w:szCs w:val="24"/>
              </w:rPr>
              <w:t>Spirometer</w:t>
            </w:r>
          </w:p>
        </w:tc>
        <w:tc>
          <w:tcPr>
            <w:tcW w:w="2316" w:type="dxa"/>
            <w:tcBorders>
              <w:top w:val="nil"/>
              <w:left w:val="nil"/>
              <w:bottom w:val="nil"/>
              <w:right w:val="nil"/>
            </w:tcBorders>
            <w:shd w:val="clear" w:color="auto" w:fill="auto"/>
            <w:vAlign w:val="center"/>
            <w:hideMark/>
          </w:tcPr>
          <w:p w:rsidR="00D13951" w:rsidRPr="00174CFA" w:rsidRDefault="00850313" w:rsidP="002B05C6">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&lt;EndNote&gt;&lt;Cite&gt;&lt;Author&gt;Gupta&lt;/Author&gt;&lt;Year&gt;2009&lt;/Year&gt;&lt;RecNum&gt;143&lt;/RecNum&gt;&lt;DisplayText&gt;(Gupta et al. 2009)&lt;/DisplayText&gt;&lt;record&gt;&lt;rec-number&gt;143&lt;/rec-number&gt;&lt;foreign-keys&gt;&lt;key app="EN" db-id="st2tatdeqepwfvexts3pzatawzdexzsxxae9"&gt;143&lt;/key&gt;&lt;/foreign-keys&gt;&lt;ref-type name="Journal Article"&gt;17&lt;/ref-type&gt;&lt;contributors&gt;&lt;authors&gt;&lt;author&gt;Gupta, J. K.&lt;/author&gt;&lt;author&gt;Lin, C. H.&lt;/author&gt;&lt;author&gt;Chen, Q.&lt;/author&gt;&lt;/authors&gt;&lt;/contributors&gt;&lt;auth-address&gt;[Gupta, J. K.; Chen, Q.] Purdue Univ, Sch Mech Engn, RITE, Natl Air Transportat Ctr Excellence, W Lafayette, IN 47906 USA. [Lin, C. -H.] Boeing Commercial Airplane Co, Environm Control Syst, Seattle, WA 98124 USA.&amp;#xD;Chen, Q (reprint author), Purdue Univ, Sch Mech Engn, RITE, Natl Air Transportat Ctr Excellence, 585 Purdue Mall, W Lafayette, IN 47906 USA.&amp;#xD;yanchen@purdue.edu&lt;/auth-address&gt;&lt;titles&gt;&lt;title&gt;Flow dynamics and characterization of a cough&lt;/title&gt;&lt;secondary-title&gt;Indoor Air&lt;/secondary-title&gt;&lt;/titles&gt;&lt;periodical&gt;&lt;full-title&gt;Indoor Air&lt;/full-title&gt;&lt;/periodical&gt;&lt;pages&gt;517-525&lt;/pages&gt;&lt;volume&gt;19&lt;/volume&gt;&lt;number&gt;6&lt;/number&gt;&lt;keywords&gt;&lt;keyword&gt;Airborne infection&lt;/keyword&gt;&lt;keyword&gt;Airflow&lt;/keyword&gt;&lt;keyword&gt;Mouth opening&lt;/keyword&gt;&lt;keyword&gt;Visualization&lt;/keyword&gt;&lt;keyword&gt;Modeling&lt;/keyword&gt;&lt;keyword&gt;peak velocity time&lt;/keyword&gt;&lt;keyword&gt;transport characteristics&lt;/keyword&gt;&lt;keyword&gt;indoor environments&lt;/keyword&gt;&lt;keyword&gt;aerosols&lt;/keyword&gt;&lt;keyword&gt;droplets&lt;/keyword&gt;&lt;keyword&gt;prediction&lt;/keyword&gt;&lt;keyword&gt;dispersion&lt;/keyword&gt;&lt;keyword&gt;particles&lt;/keyword&gt;&lt;keyword&gt;health&lt;/keyword&gt;&lt;keyword&gt;size&lt;/keyword&gt;&lt;/keywords&gt;&lt;dates&gt;&lt;year&gt;2009&lt;/year&gt;&lt;pub-dates&gt;&lt;date&gt;Dec&lt;/date&gt;&lt;/pub-dates&gt;&lt;/dates&gt;&lt;isbn&gt;0905-6947&lt;/isbn&gt;&lt;accession-num&gt;WOS:000271958000011&lt;/accession-num&gt;&lt;work-type&gt;Article&lt;/work-type&gt;&lt;urls&gt;&lt;related-urls&gt;&lt;url&gt;&amp;lt;Go to ISI&amp;gt;://WOS:000271958000011&lt;/url&gt;&lt;/related-urls&gt;&lt;/urls&gt;&lt;electronic-resource-num&gt;10.1111/j.1600-0668.2009.00619.x&lt;/electronic-resource-num&gt;&lt;language&gt;English&lt;/language&gt;&lt;/record&gt;&lt;/Cite&gt;&lt;/EndNote&gt;</w:instrText>
            </w:r>
            <w:r w:rsidRPr="00174CFA">
              <w:rPr>
                <w:rFonts w:eastAsia="SimSun"/>
                <w:szCs w:val="24"/>
              </w:rPr>
              <w:fldChar w:fldCharType="separate"/>
            </w:r>
            <w:r w:rsidR="00D13951" w:rsidRPr="00174CFA">
              <w:rPr>
                <w:rFonts w:eastAsia="SimSun"/>
                <w:noProof/>
                <w:szCs w:val="24"/>
              </w:rPr>
              <w:t>(</w:t>
            </w:r>
            <w:hyperlink w:anchor="_ENREF_13" w:tooltip="Gupta, 2009 #143" w:history="1">
              <w:r w:rsidR="002B05C6" w:rsidRPr="00174CFA">
                <w:rPr>
                  <w:rFonts w:eastAsia="SimSun"/>
                  <w:noProof/>
                  <w:szCs w:val="24"/>
                </w:rPr>
                <w:t>Gupta et al. 2009</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315"/>
        </w:trPr>
        <w:tc>
          <w:tcPr>
            <w:tcW w:w="1855"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52" w:author="CFDprc1" w:date="2013-04-21T23:24:00Z">
                <w:pPr/>
              </w:pPrChange>
            </w:pPr>
            <w:r w:rsidRPr="00174CFA">
              <w:rPr>
                <w:rFonts w:eastAsia="SimSun"/>
                <w:szCs w:val="24"/>
              </w:rPr>
              <w:t>N/A</w:t>
            </w:r>
          </w:p>
        </w:tc>
        <w:tc>
          <w:tcPr>
            <w:tcW w:w="2126"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53" w:author="CFDprc1" w:date="2013-04-21T23:24:00Z">
                <w:pPr/>
              </w:pPrChange>
            </w:pPr>
            <w:r w:rsidRPr="00174CFA">
              <w:rPr>
                <w:rFonts w:eastAsia="SimSun"/>
                <w:szCs w:val="24"/>
              </w:rPr>
              <w:t>0.35-10</w:t>
            </w:r>
          </w:p>
        </w:tc>
        <w:tc>
          <w:tcPr>
            <w:tcW w:w="1843" w:type="dxa"/>
            <w:tcBorders>
              <w:top w:val="nil"/>
              <w:left w:val="nil"/>
              <w:bottom w:val="nil"/>
              <w:right w:val="nil"/>
            </w:tcBorders>
            <w:shd w:val="clear" w:color="auto" w:fill="auto"/>
            <w:vAlign w:val="center"/>
            <w:hideMark/>
          </w:tcPr>
          <w:p w:rsidR="00D13951" w:rsidRPr="00174CFA" w:rsidRDefault="00D13951">
            <w:pPr>
              <w:jc w:val="left"/>
              <w:rPr>
                <w:rFonts w:eastAsia="SimSun"/>
                <w:szCs w:val="24"/>
              </w:rPr>
              <w:pPrChange w:id="154" w:author="CFDprc1" w:date="2013-04-21T23:24:00Z">
                <w:pPr/>
              </w:pPrChange>
            </w:pPr>
            <w:r w:rsidRPr="00174CFA">
              <w:rPr>
                <w:rFonts w:eastAsia="SimSun"/>
                <w:szCs w:val="24"/>
              </w:rPr>
              <w:t>Laser particle</w:t>
            </w:r>
          </w:p>
          <w:p w:rsidR="00D13951" w:rsidRPr="00174CFA" w:rsidRDefault="00D13951">
            <w:pPr>
              <w:jc w:val="left"/>
              <w:rPr>
                <w:rFonts w:eastAsia="SimSun"/>
                <w:szCs w:val="24"/>
              </w:rPr>
              <w:pPrChange w:id="155" w:author="CFDprc1" w:date="2013-04-21T23:24:00Z">
                <w:pPr/>
              </w:pPrChange>
            </w:pPr>
            <w:r w:rsidRPr="00174CFA">
              <w:rPr>
                <w:rFonts w:eastAsia="SimSun"/>
                <w:szCs w:val="24"/>
              </w:rPr>
              <w:t>spectrometer</w:t>
            </w:r>
          </w:p>
        </w:tc>
        <w:tc>
          <w:tcPr>
            <w:tcW w:w="2316" w:type="dxa"/>
            <w:tcBorders>
              <w:top w:val="nil"/>
              <w:left w:val="nil"/>
              <w:bottom w:val="nil"/>
              <w:right w:val="nil"/>
            </w:tcBorders>
            <w:shd w:val="clear" w:color="auto" w:fill="auto"/>
            <w:vAlign w:val="center"/>
            <w:hideMark/>
          </w:tcPr>
          <w:p w:rsidR="00D13951" w:rsidRPr="00174CFA" w:rsidRDefault="00850313" w:rsidP="002B05C6">
            <w:pPr>
              <w:rPr>
                <w:rFonts w:eastAsia="SimSun"/>
                <w:szCs w:val="24"/>
              </w:rPr>
            </w:pPr>
            <w:r w:rsidRPr="00174CFA">
              <w:rPr>
                <w:rFonts w:eastAsia="SimSun"/>
                <w:szCs w:val="24"/>
              </w:rPr>
              <w:fldChar w:fldCharType="begin">
                <w:fldData xml:space="preserve">PEVuZE5vdGU+PENpdGU+PEF1dGhvcj5MaW5kc2xleTwvQXV0aG9yPjxZZWFyPjIwMTI8L1llYXI+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</w:fldData>
              </w:fldChar>
            </w:r>
            <w:r w:rsidR="002B05C6">
              <w:rPr>
                <w:rFonts w:eastAsia="SimSun"/>
                <w:szCs w:val="24"/>
              </w:rPr>
              <w:instrText xml:space="preserve"> ADDIN EN.CITE </w:instrText>
            </w:r>
            <w:r w:rsidR="002B05C6">
              <w:rPr>
                <w:rFonts w:eastAsia="SimSun"/>
                <w:szCs w:val="24"/>
              </w:rPr>
              <w:fldChar w:fldCharType="begin">
                <w:fldData xml:space="preserve">PEVuZE5vdGU+PENpdGU+PEF1dGhvcj5MaW5kc2xleTwvQXV0aG9yPjxZZWFyPjIwMTI8L1llYXI+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</w:fldData>
              </w:fldChar>
            </w:r>
            <w:r w:rsidR="002B05C6">
              <w:rPr>
                <w:rFonts w:eastAsia="SimSun"/>
                <w:szCs w:val="24"/>
              </w:rPr>
              <w:instrText xml:space="preserve"> ADDIN EN.CITE.DATA </w:instrText>
            </w:r>
            <w:r w:rsidR="002B05C6">
              <w:rPr>
                <w:rFonts w:eastAsia="SimSun"/>
                <w:szCs w:val="24"/>
              </w:rPr>
            </w:r>
            <w:r w:rsidR="002B05C6">
              <w:rPr>
                <w:rFonts w:eastAsia="SimSun"/>
                <w:szCs w:val="24"/>
              </w:rPr>
              <w:fldChar w:fldCharType="end"/>
            </w:r>
            <w:r w:rsidRPr="00174CFA">
              <w:rPr>
                <w:rFonts w:eastAsia="SimSun"/>
                <w:szCs w:val="24"/>
              </w:rPr>
            </w:r>
            <w:r w:rsidRPr="00174CFA">
              <w:rPr>
                <w:rFonts w:eastAsia="SimSun"/>
                <w:szCs w:val="24"/>
              </w:rPr>
              <w:fldChar w:fldCharType="separate"/>
            </w:r>
            <w:r w:rsidR="00D13951" w:rsidRPr="00174CFA">
              <w:rPr>
                <w:rFonts w:eastAsia="SimSun"/>
                <w:noProof/>
                <w:szCs w:val="24"/>
              </w:rPr>
              <w:t>(</w:t>
            </w:r>
            <w:hyperlink w:anchor="_ENREF_22" w:tooltip="Lindsley, 2012 #146" w:history="1">
              <w:r w:rsidR="002B05C6" w:rsidRPr="00174CFA">
                <w:rPr>
                  <w:rFonts w:eastAsia="SimSun"/>
                  <w:noProof/>
                  <w:szCs w:val="24"/>
                </w:rPr>
                <w:t>Lindsley et al. 2012</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645"/>
        </w:trPr>
        <w:tc>
          <w:tcPr>
            <w:tcW w:w="1855" w:type="dxa"/>
            <w:tcBorders>
              <w:top w:val="nil"/>
              <w:left w:val="nil"/>
              <w:bottom w:val="single" w:sz="8" w:space="0" w:color="auto"/>
              <w:right w:val="nil"/>
            </w:tcBorders>
            <w:shd w:val="clear" w:color="auto" w:fill="auto"/>
            <w:vAlign w:val="center"/>
            <w:hideMark/>
          </w:tcPr>
          <w:p w:rsidR="00D13951" w:rsidRPr="00174CFA" w:rsidRDefault="00D13951">
            <w:pPr>
              <w:jc w:val="left"/>
              <w:rPr>
                <w:rFonts w:eastAsia="SimSun"/>
                <w:szCs w:val="24"/>
              </w:rPr>
              <w:pPrChange w:id="156" w:author="CFDprc1" w:date="2013-04-21T23:24:00Z">
                <w:pPr/>
              </w:pPrChange>
            </w:pPr>
            <w:r w:rsidRPr="00174CFA">
              <w:rPr>
                <w:rFonts w:eastAsia="SimSun"/>
                <w:szCs w:val="24"/>
              </w:rPr>
              <w:t>12.95</w:t>
            </w:r>
            <w:r w:rsidRPr="00174CFA">
              <w:rPr>
                <w:rFonts w:eastAsia="SimSun" w:hint="eastAsia"/>
                <w:szCs w:val="24"/>
              </w:rPr>
              <w:t>(a</w:t>
            </w:r>
            <w:r w:rsidRPr="00174CFA">
              <w:rPr>
                <w:rFonts w:eastAsia="SimSun"/>
                <w:szCs w:val="24"/>
              </w:rPr>
              <w:t>verage</w:t>
            </w:r>
            <w:r w:rsidRPr="00174CFA">
              <w:rPr>
                <w:rFonts w:eastAsia="SimSun" w:hint="eastAsia"/>
                <w:szCs w:val="24"/>
              </w:rPr>
              <w:t>)</w:t>
            </w:r>
          </w:p>
        </w:tc>
        <w:tc>
          <w:tcPr>
            <w:tcW w:w="2126" w:type="dxa"/>
            <w:tcBorders>
              <w:top w:val="nil"/>
              <w:left w:val="nil"/>
              <w:bottom w:val="single" w:sz="8" w:space="0" w:color="auto"/>
              <w:right w:val="nil"/>
            </w:tcBorders>
            <w:shd w:val="clear" w:color="auto" w:fill="auto"/>
            <w:vAlign w:val="center"/>
            <w:hideMark/>
          </w:tcPr>
          <w:p w:rsidR="00D13951" w:rsidRPr="00174CFA" w:rsidRDefault="00D13951">
            <w:pPr>
              <w:jc w:val="left"/>
              <w:rPr>
                <w:rFonts w:eastAsia="SimSun"/>
                <w:szCs w:val="24"/>
              </w:rPr>
              <w:pPrChange w:id="157" w:author="CFDprc1" w:date="2013-04-21T23:24:00Z">
                <w:pPr/>
              </w:pPrChange>
            </w:pPr>
            <w:r w:rsidRPr="00174CFA">
              <w:rPr>
                <w:rFonts w:eastAsia="SimSun"/>
                <w:szCs w:val="24"/>
              </w:rPr>
              <w:t>N/A</w:t>
            </w:r>
          </w:p>
        </w:tc>
        <w:tc>
          <w:tcPr>
            <w:tcW w:w="1843" w:type="dxa"/>
            <w:tcBorders>
              <w:top w:val="nil"/>
              <w:left w:val="nil"/>
              <w:bottom w:val="single" w:sz="8" w:space="0" w:color="auto"/>
              <w:right w:val="nil"/>
            </w:tcBorders>
            <w:shd w:val="clear" w:color="auto" w:fill="auto"/>
            <w:vAlign w:val="center"/>
            <w:hideMark/>
          </w:tcPr>
          <w:p w:rsidR="00D13951" w:rsidRPr="00174CFA" w:rsidRDefault="00D13951">
            <w:pPr>
              <w:jc w:val="left"/>
              <w:rPr>
                <w:rFonts w:eastAsia="SimSun"/>
                <w:szCs w:val="24"/>
              </w:rPr>
              <w:pPrChange w:id="158" w:author="CFDprc1" w:date="2013-04-21T23:24:00Z">
                <w:pPr/>
              </w:pPrChange>
            </w:pPr>
            <w:r w:rsidRPr="00174CFA">
              <w:rPr>
                <w:rFonts w:eastAsia="SimSun"/>
                <w:szCs w:val="24"/>
              </w:rPr>
              <w:t>PIV</w:t>
            </w:r>
          </w:p>
        </w:tc>
        <w:tc>
          <w:tcPr>
            <w:tcW w:w="2316" w:type="dxa"/>
            <w:tcBorders>
              <w:top w:val="nil"/>
              <w:left w:val="nil"/>
              <w:bottom w:val="single" w:sz="8" w:space="0" w:color="auto"/>
              <w:right w:val="nil"/>
            </w:tcBorders>
            <w:shd w:val="clear" w:color="auto" w:fill="auto"/>
            <w:vAlign w:val="center"/>
            <w:hideMark/>
          </w:tcPr>
          <w:p w:rsidR="00D13951" w:rsidRPr="00174CFA" w:rsidRDefault="00850313" w:rsidP="002B05C6">
            <w:pPr>
              <w:rPr>
                <w:rFonts w:eastAsia="SimSun"/>
                <w:szCs w:val="24"/>
              </w:rPr>
            </w:pPr>
            <w:r w:rsidRPr="00174CFA">
              <w:rPr>
                <w:rFonts w:eastAsia="SimSun"/>
                <w:szCs w:val="24"/>
              </w:rPr>
              <w:fldChar w:fldCharType="begin">
                <w:fldData xml:space="preserve">PEVuZE5vdGU+PENpdGU+PEF1dGhvcj5Ld29uPC9BdXRob3I+PFllYXI+MjAxMjwvWWVhcj48UmVj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</w:fldData>
              </w:fldChar>
            </w:r>
            <w:r w:rsidR="002B05C6">
              <w:rPr>
                <w:rFonts w:eastAsia="SimSun"/>
                <w:szCs w:val="24"/>
              </w:rPr>
              <w:instrText xml:space="preserve"> ADDIN EN.CITE </w:instrText>
            </w:r>
            <w:r w:rsidR="002B05C6">
              <w:rPr>
                <w:rFonts w:eastAsia="SimSun"/>
                <w:szCs w:val="24"/>
              </w:rPr>
              <w:fldChar w:fldCharType="begin">
                <w:fldData xml:space="preserve">PEVuZE5vdGU+PENpdGU+PEF1dGhvcj5Ld29uPC9BdXRob3I+PFllYXI+MjAxMjwvWWVhcj48UmVj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</w:fldData>
              </w:fldChar>
            </w:r>
            <w:r w:rsidR="002B05C6">
              <w:rPr>
                <w:rFonts w:eastAsia="SimSun"/>
                <w:szCs w:val="24"/>
              </w:rPr>
              <w:instrText xml:space="preserve"> ADDIN EN.CITE.DATA </w:instrText>
            </w:r>
            <w:r w:rsidR="002B05C6">
              <w:rPr>
                <w:rFonts w:eastAsia="SimSun"/>
                <w:szCs w:val="24"/>
              </w:rPr>
            </w:r>
            <w:r w:rsidR="002B05C6">
              <w:rPr>
                <w:rFonts w:eastAsia="SimSun"/>
                <w:szCs w:val="24"/>
              </w:rPr>
              <w:fldChar w:fldCharType="end"/>
            </w:r>
            <w:r w:rsidRPr="00174CFA">
              <w:rPr>
                <w:rFonts w:eastAsia="SimSun"/>
                <w:szCs w:val="24"/>
              </w:rPr>
            </w:r>
            <w:r w:rsidRPr="00174CFA">
              <w:rPr>
                <w:rFonts w:eastAsia="SimSun"/>
                <w:szCs w:val="24"/>
              </w:rPr>
              <w:fldChar w:fldCharType="separate"/>
            </w:r>
            <w:r w:rsidR="00D13951" w:rsidRPr="00174CFA">
              <w:rPr>
                <w:rFonts w:eastAsia="SimSun"/>
                <w:noProof/>
                <w:szCs w:val="24"/>
              </w:rPr>
              <w:t>(</w:t>
            </w:r>
            <w:hyperlink w:anchor="_ENREF_17" w:tooltip="Kwon, 2012 #139" w:history="1">
              <w:r w:rsidR="002B05C6" w:rsidRPr="00174CFA">
                <w:rPr>
                  <w:rFonts w:eastAsia="SimSun"/>
                  <w:noProof/>
                  <w:szCs w:val="24"/>
                </w:rPr>
                <w:t>Kwon et al. 2012</w:t>
              </w:r>
            </w:hyperlink>
            <w:r w:rsidR="00D13951" w:rsidRPr="00174CFA">
              <w:rPr>
                <w:rFonts w:eastAsia="SimSun"/>
                <w:noProof/>
                <w:szCs w:val="24"/>
              </w:rPr>
              <w:t>)</w:t>
            </w:r>
            <w:r w:rsidRPr="00174CFA">
              <w:rPr>
                <w:rFonts w:eastAsia="SimSun"/>
                <w:szCs w:val="24"/>
              </w:rPr>
              <w:fldChar w:fldCharType="end"/>
            </w:r>
          </w:p>
        </w:tc>
      </w:tr>
    </w:tbl>
    <w:p w:rsidR="00EC443E" w:rsidRPr="00174CFA" w:rsidRDefault="00EC443E" w:rsidP="005E0D25"/>
    <w:p w:rsidR="000B0525" w:rsidRDefault="000B0525">
      <w:pPr>
        <w:jc w:val="left"/>
        <w:rPr>
          <w:ins w:id="159" w:author="CFDprc1" w:date="2013-04-22T00:06:00Z"/>
          <w:rFonts w:ascii="Arial" w:hAnsi="Arial"/>
          <w:b/>
          <w:sz w:val="26"/>
        </w:rPr>
      </w:pPr>
      <w:bookmarkStart w:id="160" w:name="_Toc346500341"/>
      <w:ins w:id="161" w:author="CFDprc1" w:date="2013-04-22T00:06:00Z">
        <w:r>
          <w:br w:type="page"/>
        </w:r>
      </w:ins>
    </w:p>
    <w:p w:rsidR="00586918" w:rsidRPr="00174CFA" w:rsidRDefault="00586918" w:rsidP="00586918">
      <w:pPr>
        <w:pStyle w:val="Heading2"/>
      </w:pPr>
      <w:r w:rsidRPr="00174CFA">
        <w:rPr>
          <w:rFonts w:hint="eastAsia"/>
        </w:rPr>
        <w:lastRenderedPageBreak/>
        <w:t>1.2 Objectives</w:t>
      </w:r>
      <w:bookmarkEnd w:id="160"/>
    </w:p>
    <w:p w:rsidR="00C5453B" w:rsidRPr="00174CFA" w:rsidRDefault="00C5453B" w:rsidP="00C5453B"/>
    <w:p w:rsidR="00AF60F5" w:rsidRPr="00174CFA" w:rsidRDefault="00452A68" w:rsidP="00586918">
      <w:r w:rsidRPr="00174CFA">
        <w:rPr>
          <w:rFonts w:hint="eastAsia"/>
        </w:rPr>
        <w:tab/>
      </w:r>
      <w:r w:rsidR="00AF60F5" w:rsidRPr="00174CFA">
        <w:rPr>
          <w:rFonts w:hint="eastAsia"/>
        </w:rPr>
        <w:t>The objective of the proposed work is to provide the engineering and research community with critical CFD parameters suitable for particle transport modeling in a</w:t>
      </w:r>
      <w:r w:rsidR="005F7571" w:rsidRPr="00174CFA">
        <w:t>n indoor</w:t>
      </w:r>
      <w:r w:rsidR="00AF60F5" w:rsidRPr="00174CFA">
        <w:rPr>
          <w:rFonts w:hint="eastAsia"/>
        </w:rPr>
        <w:t xml:space="preserve"> environment where disease-bearing particles can </w:t>
      </w:r>
      <w:del w:id="162" w:author="CFDprc1" w:date="2013-04-21T23:48:00Z">
        <w:r w:rsidR="00AF60F5" w:rsidRPr="00174CFA" w:rsidDel="00E01D10">
          <w:rPr>
            <w:rFonts w:hint="eastAsia"/>
          </w:rPr>
          <w:delText>cause  health</w:delText>
        </w:r>
      </w:del>
      <w:ins w:id="163" w:author="CFDprc1" w:date="2013-04-21T23:48:00Z">
        <w:r w:rsidR="00E01D10" w:rsidRPr="00174CFA">
          <w:t>cause health</w:t>
        </w:r>
      </w:ins>
      <w:r w:rsidR="00AF60F5" w:rsidRPr="00174CFA">
        <w:rPr>
          <w:rFonts w:hint="eastAsia"/>
        </w:rPr>
        <w:t xml:space="preserve"> risks.</w:t>
      </w:r>
    </w:p>
    <w:p w:rsidR="00AF60F5" w:rsidRPr="00174CFA" w:rsidRDefault="00AF60F5" w:rsidP="00586918">
      <w:r w:rsidRPr="00174CFA">
        <w:rPr>
          <w:rFonts w:hint="eastAsia"/>
        </w:rPr>
        <w:t>The specific objectives are:</w:t>
      </w:r>
    </w:p>
    <w:p w:rsidR="00AF60F5" w:rsidRPr="00E01D10" w:rsidRDefault="00AF60F5" w:rsidP="00AF60F5">
      <w:pPr>
        <w:pStyle w:val="lists--shichao"/>
        <w:rPr>
          <w:sz w:val="24"/>
          <w:rPrChange w:id="164" w:author="CFDprc1" w:date="2013-04-21T23:48:00Z">
            <w:rPr/>
          </w:rPrChange>
        </w:rPr>
      </w:pPr>
      <w:r w:rsidRPr="00E01D10">
        <w:rPr>
          <w:sz w:val="24"/>
          <w:rPrChange w:id="165" w:author="CFDprc1" w:date="2013-04-21T23:48:00Z">
            <w:rPr/>
          </w:rPrChange>
        </w:rPr>
        <w:t>Compare RANS-Lagrangian and LES-Lagrangian particle modeling methods for representative indoor airflows.</w:t>
      </w:r>
    </w:p>
    <w:p w:rsidR="00AF60F5" w:rsidRPr="00E01D10" w:rsidRDefault="00AF60F5" w:rsidP="00AF60F5">
      <w:pPr>
        <w:pStyle w:val="lists--shichao"/>
        <w:rPr>
          <w:sz w:val="24"/>
          <w:rPrChange w:id="166" w:author="CFDprc1" w:date="2013-04-21T23:48:00Z">
            <w:rPr/>
          </w:rPrChange>
        </w:rPr>
      </w:pPr>
      <w:r w:rsidRPr="00E01D10">
        <w:rPr>
          <w:sz w:val="24"/>
          <w:rPrChange w:id="167" w:author="CFDprc1" w:date="2013-04-21T23:48:00Z">
            <w:rPr/>
          </w:rPrChange>
        </w:rPr>
        <w:t xml:space="preserve">Analyze the trade-offs between accuracy and computational expense for the two methods and identify scenarios </w:t>
      </w:r>
      <w:r w:rsidR="004D056E" w:rsidRPr="00E01D10">
        <w:rPr>
          <w:sz w:val="24"/>
          <w:rPrChange w:id="168" w:author="CFDprc1" w:date="2013-04-21T23:48:00Z">
            <w:rPr/>
          </w:rPrChange>
        </w:rPr>
        <w:t>in which</w:t>
      </w:r>
      <w:r w:rsidRPr="00E01D10">
        <w:rPr>
          <w:sz w:val="24"/>
          <w:rPrChange w:id="169" w:author="CFDprc1" w:date="2013-04-21T23:48:00Z">
            <w:rPr/>
          </w:rPrChange>
        </w:rPr>
        <w:t xml:space="preserve"> </w:t>
      </w:r>
      <w:r w:rsidR="004D056E" w:rsidRPr="00E01D10">
        <w:rPr>
          <w:sz w:val="24"/>
          <w:rPrChange w:id="170" w:author="CFDprc1" w:date="2013-04-21T23:48:00Z">
            <w:rPr/>
          </w:rPrChange>
        </w:rPr>
        <w:t xml:space="preserve">the </w:t>
      </w:r>
      <w:r w:rsidRPr="00E01D10">
        <w:rPr>
          <w:sz w:val="24"/>
          <w:rPrChange w:id="171" w:author="CFDprc1" w:date="2013-04-21T23:48:00Z">
            <w:rPr/>
          </w:rPrChange>
        </w:rPr>
        <w:t>more affordable RANS-Lagrangian method provides satisfactory accuracy.</w:t>
      </w:r>
    </w:p>
    <w:p w:rsidR="00AF60F5" w:rsidRPr="00E01D10" w:rsidRDefault="00AF60F5" w:rsidP="00AF60F5">
      <w:pPr>
        <w:pStyle w:val="lists--shichao"/>
        <w:rPr>
          <w:sz w:val="24"/>
          <w:rPrChange w:id="172" w:author="CFDprc1" w:date="2013-04-21T23:48:00Z">
            <w:rPr/>
          </w:rPrChange>
        </w:rPr>
      </w:pPr>
      <w:r w:rsidRPr="00E01D10">
        <w:rPr>
          <w:sz w:val="24"/>
          <w:rPrChange w:id="173" w:author="CFDprc1" w:date="2013-04-21T23:48:00Z">
            <w:rPr/>
          </w:rPrChange>
        </w:rPr>
        <w:t xml:space="preserve">Define critical parameters for </w:t>
      </w:r>
      <w:r w:rsidR="004D056E" w:rsidRPr="00E01D10">
        <w:rPr>
          <w:sz w:val="24"/>
          <w:rPrChange w:id="174" w:author="CFDprc1" w:date="2013-04-21T23:48:00Z">
            <w:rPr/>
          </w:rPrChange>
        </w:rPr>
        <w:t xml:space="preserve">the </w:t>
      </w:r>
      <w:r w:rsidRPr="00E01D10">
        <w:rPr>
          <w:sz w:val="24"/>
          <w:rPrChange w:id="175" w:author="CFDprc1" w:date="2013-04-21T23:48:00Z">
            <w:rPr/>
          </w:rPrChange>
        </w:rPr>
        <w:t>RANS-Lagrangian particle modeling method</w:t>
      </w:r>
      <w:r w:rsidR="004D056E" w:rsidRPr="00E01D10">
        <w:rPr>
          <w:sz w:val="24"/>
          <w:rPrChange w:id="176" w:author="CFDprc1" w:date="2013-04-21T23:48:00Z">
            <w:rPr/>
          </w:rPrChange>
        </w:rPr>
        <w:t>,</w:t>
      </w:r>
      <w:r w:rsidRPr="00E01D10">
        <w:rPr>
          <w:sz w:val="24"/>
          <w:rPrChange w:id="177" w:author="CFDprc1" w:date="2013-04-21T23:48:00Z">
            <w:rPr/>
          </w:rPrChange>
        </w:rPr>
        <w:t xml:space="preserve"> considering the characteristics of disease-bearing particle transport in indoor environments.</w:t>
      </w:r>
    </w:p>
    <w:p w:rsidR="00586918" w:rsidRPr="00174CFA" w:rsidRDefault="007E2146" w:rsidP="00586918">
      <w:r w:rsidRPr="00174CFA">
        <w:rPr>
          <w:rFonts w:hint="eastAsia"/>
        </w:rPr>
        <w:t>To achieve the</w:t>
      </w:r>
      <w:ins w:id="178" w:author="CFDprc1" w:date="2013-04-21T23:48:00Z">
        <w:r w:rsidR="00E01D10">
          <w:t>se</w:t>
        </w:r>
      </w:ins>
      <w:r w:rsidRPr="00174CFA">
        <w:rPr>
          <w:rFonts w:hint="eastAsia"/>
        </w:rPr>
        <w:t xml:space="preserve"> objective</w:t>
      </w:r>
      <w:ins w:id="179" w:author="CFDprc1" w:date="2013-04-21T23:48:00Z">
        <w:r w:rsidR="00E01D10">
          <w:t xml:space="preserve">s </w:t>
        </w:r>
      </w:ins>
      <w:del w:id="180" w:author="CFDprc1" w:date="2013-04-21T23:49:00Z">
        <w:r w:rsidRPr="00174CFA" w:rsidDel="00E01D10">
          <w:rPr>
            <w:rFonts w:hint="eastAsia"/>
          </w:rPr>
          <w:delText xml:space="preserve"> we will carry out </w:delText>
        </w:r>
      </w:del>
      <w:r w:rsidRPr="00174CFA">
        <w:rPr>
          <w:rFonts w:hint="eastAsia"/>
        </w:rPr>
        <w:t xml:space="preserve">the </w:t>
      </w:r>
      <w:ins w:id="181" w:author="CFDprc1" w:date="2013-04-21T23:49:00Z">
        <w:r w:rsidR="00E01D10">
          <w:t xml:space="preserve">study was devided into the </w:t>
        </w:r>
      </w:ins>
      <w:r w:rsidRPr="00174CFA">
        <w:rPr>
          <w:rFonts w:hint="eastAsia"/>
        </w:rPr>
        <w:t>following tasks:</w:t>
      </w:r>
      <w:r w:rsidR="00586918" w:rsidRPr="00174CFA">
        <w:rPr>
          <w:rFonts w:hint="eastAsia"/>
        </w:rPr>
        <w:t xml:space="preserve">  </w:t>
      </w:r>
    </w:p>
    <w:p w:rsidR="00C5453B" w:rsidRPr="00174CFA" w:rsidRDefault="00C5453B" w:rsidP="00586918"/>
    <w:p w:rsidR="00586918" w:rsidRPr="00174CFA" w:rsidRDefault="00586918" w:rsidP="00586918">
      <w:pPr>
        <w:pStyle w:val="Heading3"/>
      </w:pPr>
      <w:bookmarkStart w:id="182" w:name="_Toc346500342"/>
      <w:r w:rsidRPr="00174CFA">
        <w:rPr>
          <w:rFonts w:hint="eastAsia"/>
        </w:rPr>
        <w:t>1.2.1 Task</w:t>
      </w:r>
      <w:r w:rsidR="004D056E" w:rsidRPr="00174CFA">
        <w:t xml:space="preserve"> </w:t>
      </w:r>
      <w:r w:rsidRPr="00174CFA">
        <w:rPr>
          <w:rFonts w:hint="eastAsia"/>
        </w:rPr>
        <w:t>1: Conduct literature review</w:t>
      </w:r>
      <w:bookmarkEnd w:id="182"/>
    </w:p>
    <w:p w:rsidR="00C5453B" w:rsidRPr="00174CFA" w:rsidRDefault="00C5453B" w:rsidP="00C5453B"/>
    <w:p w:rsidR="00586918" w:rsidRPr="00174CFA" w:rsidRDefault="00452A68" w:rsidP="00586918">
      <w:r w:rsidRPr="00174CFA">
        <w:rPr>
          <w:rFonts w:hint="eastAsia"/>
        </w:rPr>
        <w:tab/>
      </w:r>
      <w:r w:rsidR="00586918" w:rsidRPr="00174CFA">
        <w:rPr>
          <w:rFonts w:hint="eastAsia"/>
        </w:rPr>
        <w:t xml:space="preserve">Perform </w:t>
      </w:r>
      <w:r w:rsidR="004D056E" w:rsidRPr="00174CFA">
        <w:t xml:space="preserve">a </w:t>
      </w:r>
      <w:r w:rsidR="00586918" w:rsidRPr="00174CFA">
        <w:rPr>
          <w:rFonts w:hint="eastAsia"/>
        </w:rPr>
        <w:t xml:space="preserve">comprehensive review of previous studies on cough characteristics and modeling in buildings. The focus was on determining cough velocity, particle distribution and </w:t>
      </w:r>
      <w:r w:rsidR="004D056E" w:rsidRPr="00174CFA">
        <w:t xml:space="preserve">the </w:t>
      </w:r>
      <w:r w:rsidR="00586918" w:rsidRPr="00174CFA">
        <w:rPr>
          <w:rFonts w:hint="eastAsia"/>
        </w:rPr>
        <w:t xml:space="preserve">cough generation process. Additionally, the </w:t>
      </w:r>
      <w:r w:rsidR="001E300F" w:rsidRPr="00174CFA">
        <w:rPr>
          <w:rFonts w:hint="eastAsia"/>
        </w:rPr>
        <w:t>review was focused on CFD model</w:t>
      </w:r>
      <w:r w:rsidR="004D056E" w:rsidRPr="00174CFA">
        <w:t>ing</w:t>
      </w:r>
      <w:r w:rsidR="001E300F" w:rsidRPr="00174CFA">
        <w:rPr>
          <w:rFonts w:hint="eastAsia"/>
        </w:rPr>
        <w:t xml:space="preserve"> of </w:t>
      </w:r>
      <w:r w:rsidR="004D056E" w:rsidRPr="00174CFA">
        <w:t xml:space="preserve">the </w:t>
      </w:r>
      <w:r w:rsidR="001E300F" w:rsidRPr="00174CFA">
        <w:rPr>
          <w:rFonts w:hint="eastAsia"/>
        </w:rPr>
        <w:t xml:space="preserve">cough process and comparison of RANS and LES models </w:t>
      </w:r>
      <w:r w:rsidR="004D056E" w:rsidRPr="00174CFA">
        <w:t>i</w:t>
      </w:r>
      <w:r w:rsidR="001E300F" w:rsidRPr="00174CFA">
        <w:rPr>
          <w:rFonts w:hint="eastAsia"/>
        </w:rPr>
        <w:t xml:space="preserve">n predicting airborne transmission. Besides particles dispersion by human respiratory activity, the review summarized previous research on particle transmission when sources </w:t>
      </w:r>
      <w:r w:rsidR="004D056E" w:rsidRPr="00174CFA">
        <w:t xml:space="preserve">were </w:t>
      </w:r>
      <w:r w:rsidR="001E300F" w:rsidRPr="00174CFA">
        <w:rPr>
          <w:rFonts w:hint="eastAsia"/>
        </w:rPr>
        <w:t xml:space="preserve">located in </w:t>
      </w:r>
      <w:r w:rsidR="004D056E" w:rsidRPr="00174CFA">
        <w:t xml:space="preserve">both </w:t>
      </w:r>
      <w:r w:rsidR="001E300F" w:rsidRPr="00174CFA">
        <w:rPr>
          <w:rFonts w:hint="eastAsia"/>
        </w:rPr>
        <w:t>buoyancy high momentum region</w:t>
      </w:r>
      <w:r w:rsidR="004D056E" w:rsidRPr="00174CFA">
        <w:t>s</w:t>
      </w:r>
      <w:r w:rsidR="001E300F" w:rsidRPr="00174CFA">
        <w:rPr>
          <w:rFonts w:hint="eastAsia"/>
        </w:rPr>
        <w:t xml:space="preserve">.  </w:t>
      </w:r>
    </w:p>
    <w:p w:rsidR="00C5453B" w:rsidRPr="00174CFA" w:rsidRDefault="00C5453B" w:rsidP="00586918"/>
    <w:p w:rsidR="001E300F" w:rsidRPr="00174CFA" w:rsidRDefault="003A48DF" w:rsidP="001E300F">
      <w:pPr>
        <w:pStyle w:val="Heading3"/>
      </w:pPr>
      <w:bookmarkStart w:id="183" w:name="_Toc346500343"/>
      <w:r w:rsidRPr="00174CFA">
        <w:rPr>
          <w:rFonts w:hint="eastAsia"/>
        </w:rPr>
        <w:t>1.2.2</w:t>
      </w:r>
      <w:r w:rsidR="001E300F" w:rsidRPr="00174CFA">
        <w:rPr>
          <w:rFonts w:hint="eastAsia"/>
        </w:rPr>
        <w:t xml:space="preserve"> Task</w:t>
      </w:r>
      <w:r w:rsidR="004D056E" w:rsidRPr="00174CFA">
        <w:t xml:space="preserve"> </w:t>
      </w:r>
      <w:r w:rsidR="001E300F" w:rsidRPr="00174CFA">
        <w:rPr>
          <w:rFonts w:hint="eastAsia"/>
        </w:rPr>
        <w:t xml:space="preserve">2: </w:t>
      </w:r>
      <w:r w:rsidR="007E2146" w:rsidRPr="00174CFA">
        <w:rPr>
          <w:rFonts w:hint="eastAsia"/>
        </w:rPr>
        <w:t>Prepare relevant validation data</w:t>
      </w:r>
      <w:bookmarkEnd w:id="183"/>
    </w:p>
    <w:p w:rsidR="00C5453B" w:rsidRPr="00174CFA" w:rsidRDefault="00C5453B" w:rsidP="00C5453B"/>
    <w:p w:rsidR="00586918" w:rsidRPr="00174CFA" w:rsidRDefault="00452A68" w:rsidP="00586918">
      <w:r w:rsidRPr="00174CFA">
        <w:rPr>
          <w:rFonts w:hint="eastAsia"/>
        </w:rPr>
        <w:tab/>
      </w:r>
      <w:r w:rsidR="007E2146" w:rsidRPr="00174CFA">
        <w:rPr>
          <w:rFonts w:hint="eastAsia"/>
        </w:rPr>
        <w:t>Using the</w:t>
      </w:r>
      <w:r w:rsidR="004D056E" w:rsidRPr="00174CFA">
        <w:t xml:space="preserve"> </w:t>
      </w:r>
      <w:r w:rsidR="007E2146" w:rsidRPr="00174CFA">
        <w:rPr>
          <w:rFonts w:hint="eastAsia"/>
        </w:rPr>
        <w:t>stat</w:t>
      </w:r>
      <w:r w:rsidR="004D056E" w:rsidRPr="00174CFA">
        <w:t>e</w:t>
      </w:r>
      <w:r w:rsidR="007E2146" w:rsidRPr="00174CFA">
        <w:rPr>
          <w:rFonts w:hint="eastAsia"/>
        </w:rPr>
        <w:t>-of-the-art experimental laboratory for particle dynamics at the University of Texas at Austin, we provided high quality experimental data for validation of various</w:t>
      </w:r>
      <w:r w:rsidR="004D056E" w:rsidRPr="00174CFA">
        <w:t>-</w:t>
      </w:r>
      <w:r w:rsidR="007E2146" w:rsidRPr="00174CFA">
        <w:rPr>
          <w:rFonts w:hint="eastAsia"/>
        </w:rPr>
        <w:t xml:space="preserve">size particle dynamics in </w:t>
      </w:r>
      <w:del w:id="184" w:author="CFDprc1" w:date="2013-04-21T23:54:00Z">
        <w:r w:rsidR="007E2146" w:rsidRPr="00174CFA" w:rsidDel="00D3402C">
          <w:rPr>
            <w:rFonts w:hint="eastAsia"/>
          </w:rPr>
          <w:delText xml:space="preserve"> </w:delText>
        </w:r>
      </w:del>
      <w:r w:rsidR="007E2146" w:rsidRPr="00174CFA">
        <w:rPr>
          <w:rFonts w:hint="eastAsia"/>
        </w:rPr>
        <w:t xml:space="preserve">the vicinity of </w:t>
      </w:r>
      <w:r w:rsidR="004D056E" w:rsidRPr="00174CFA">
        <w:t>a</w:t>
      </w:r>
      <w:r w:rsidR="007E2146" w:rsidRPr="00174CFA">
        <w:rPr>
          <w:rFonts w:hint="eastAsia"/>
        </w:rPr>
        <w:t xml:space="preserve"> source and further away in the space. We conduct</w:t>
      </w:r>
      <w:r w:rsidR="00B57C9B" w:rsidRPr="00174CFA">
        <w:rPr>
          <w:rFonts w:hint="eastAsia"/>
        </w:rPr>
        <w:t>ed</w:t>
      </w:r>
      <w:r w:rsidR="007E2146" w:rsidRPr="00174CFA">
        <w:rPr>
          <w:rFonts w:hint="eastAsia"/>
        </w:rPr>
        <w:t xml:space="preserve"> a set of experiments that </w:t>
      </w:r>
      <w:del w:id="185" w:author="CFDprc1" w:date="2013-04-21T23:59:00Z">
        <w:r w:rsidR="007E2146" w:rsidRPr="00174CFA" w:rsidDel="00D3402C">
          <w:rPr>
            <w:rFonts w:hint="eastAsia"/>
          </w:rPr>
          <w:delText xml:space="preserve">will </w:delText>
        </w:r>
      </w:del>
      <w:r w:rsidR="007E2146" w:rsidRPr="00174CFA">
        <w:rPr>
          <w:rFonts w:hint="eastAsia"/>
        </w:rPr>
        <w:t xml:space="preserve">measure particle dispersion in a </w:t>
      </w:r>
      <w:r w:rsidR="00B57C9B" w:rsidRPr="00174CFA">
        <w:rPr>
          <w:rFonts w:hint="eastAsia"/>
        </w:rPr>
        <w:t>indoor</w:t>
      </w:r>
      <w:r w:rsidR="007E2146" w:rsidRPr="00174CFA">
        <w:rPr>
          <w:rFonts w:hint="eastAsia"/>
        </w:rPr>
        <w:t xml:space="preserve"> environment with the particle source positioned in the air stream for </w:t>
      </w:r>
      <w:r w:rsidR="00492A4E" w:rsidRPr="00174CFA">
        <w:rPr>
          <w:rFonts w:hint="eastAsia"/>
        </w:rPr>
        <w:t>different air velocit</w:t>
      </w:r>
      <w:r w:rsidR="004D056E" w:rsidRPr="00174CFA">
        <w:t>ies</w:t>
      </w:r>
      <w:r w:rsidR="00492A4E" w:rsidRPr="00174CFA">
        <w:rPr>
          <w:rFonts w:hint="eastAsia"/>
        </w:rPr>
        <w:t xml:space="preserve"> and turbulence intensities. Since very few indoor particle sources emit steadily, we </w:t>
      </w:r>
      <w:del w:id="186" w:author="CFDprc1" w:date="2013-04-21T23:59:00Z">
        <w:r w:rsidR="00492A4E" w:rsidRPr="00174CFA" w:rsidDel="00D3402C">
          <w:rPr>
            <w:rFonts w:hint="eastAsia"/>
          </w:rPr>
          <w:delText xml:space="preserve">will </w:delText>
        </w:r>
      </w:del>
      <w:r w:rsidR="00492A4E" w:rsidRPr="00174CFA">
        <w:rPr>
          <w:rFonts w:hint="eastAsia"/>
        </w:rPr>
        <w:t>consider</w:t>
      </w:r>
      <w:ins w:id="187" w:author="CFDprc1" w:date="2013-04-22T00:00:00Z">
        <w:r w:rsidR="00D3402C">
          <w:t>ed</w:t>
        </w:r>
      </w:ins>
      <w:r w:rsidR="00492A4E" w:rsidRPr="00174CFA">
        <w:rPr>
          <w:rFonts w:hint="eastAsia"/>
        </w:rPr>
        <w:t xml:space="preserve"> short term (intermittent) particle sources often caused by human activity such as sneezing or resuspension from occupant or room surfaces. The experimental set-ups </w:t>
      </w:r>
      <w:del w:id="188" w:author="CFDprc1" w:date="2013-04-21T23:58:00Z">
        <w:r w:rsidR="00492A4E" w:rsidRPr="00174CFA" w:rsidDel="00D3402C">
          <w:rPr>
            <w:rFonts w:hint="eastAsia"/>
          </w:rPr>
          <w:delText xml:space="preserve">will </w:delText>
        </w:r>
      </w:del>
      <w:r w:rsidR="00492A4E" w:rsidRPr="00174CFA">
        <w:rPr>
          <w:rFonts w:hint="eastAsia"/>
        </w:rPr>
        <w:t>mimic</w:t>
      </w:r>
      <w:ins w:id="189" w:author="CFDprc1" w:date="2013-04-21T23:58:00Z">
        <w:r w:rsidR="00D3402C">
          <w:t>ed</w:t>
        </w:r>
      </w:ins>
      <w:r w:rsidR="00492A4E" w:rsidRPr="00174CFA">
        <w:rPr>
          <w:rFonts w:hint="eastAsia"/>
        </w:rPr>
        <w:t xml:space="preserve"> </w:t>
      </w:r>
      <w:del w:id="190" w:author="CFDprc1" w:date="2013-04-21T23:57:00Z">
        <w:r w:rsidR="00492A4E" w:rsidRPr="00174CFA" w:rsidDel="00D3402C">
          <w:rPr>
            <w:rFonts w:hint="eastAsia"/>
          </w:rPr>
          <w:delText xml:space="preserve">three </w:delText>
        </w:r>
      </w:del>
      <w:r w:rsidR="00492A4E" w:rsidRPr="00174CFA">
        <w:rPr>
          <w:rFonts w:hint="eastAsia"/>
        </w:rPr>
        <w:t>characteristic indoor environments</w:t>
      </w:r>
      <w:r w:rsidR="00F5688A" w:rsidRPr="00174CFA">
        <w:t>,</w:t>
      </w:r>
      <w:r w:rsidR="00492A4E" w:rsidRPr="00174CFA">
        <w:rPr>
          <w:rFonts w:hint="eastAsia"/>
        </w:rPr>
        <w:t xml:space="preserve"> with disease-bearing particle release scenarios and </w:t>
      </w:r>
      <w:ins w:id="191" w:author="CFDprc1" w:date="2013-04-21T23:58:00Z">
        <w:r w:rsidR="00D3402C">
          <w:t>various</w:t>
        </w:r>
      </w:ins>
      <w:del w:id="192" w:author="CFDprc1" w:date="2013-04-21T23:58:00Z">
        <w:r w:rsidR="00492A4E" w:rsidRPr="00174CFA" w:rsidDel="00D3402C">
          <w:rPr>
            <w:rFonts w:hint="eastAsia"/>
          </w:rPr>
          <w:delText>corresponding</w:delText>
        </w:r>
      </w:del>
      <w:r w:rsidR="00492A4E" w:rsidRPr="00174CFA">
        <w:rPr>
          <w:rFonts w:hint="eastAsia"/>
        </w:rPr>
        <w:t xml:space="preserve"> air flow</w:t>
      </w:r>
      <w:ins w:id="193" w:author="CFDprc1" w:date="2013-04-21T23:59:00Z">
        <w:r w:rsidR="00D3402C">
          <w:t xml:space="preserve"> regimes</w:t>
        </w:r>
      </w:ins>
      <w:del w:id="194" w:author="CFDprc1" w:date="2013-04-21T23:59:00Z">
        <w:r w:rsidR="00492A4E" w:rsidRPr="00174CFA" w:rsidDel="00D3402C">
          <w:rPr>
            <w:rFonts w:hint="eastAsia"/>
          </w:rPr>
          <w:delText>s</w:delText>
        </w:r>
      </w:del>
      <w:r w:rsidR="00492A4E" w:rsidRPr="00174CFA">
        <w:rPr>
          <w:rFonts w:hint="eastAsia"/>
        </w:rPr>
        <w:t xml:space="preserve"> in the room</w:t>
      </w:r>
      <w:del w:id="195" w:author="CFDprc1" w:date="2013-04-21T23:58:00Z">
        <w:r w:rsidR="00492A4E" w:rsidRPr="00174CFA" w:rsidDel="00D3402C">
          <w:rPr>
            <w:rFonts w:hint="eastAsia"/>
          </w:rPr>
          <w:delText xml:space="preserve"> and in the vicinity of the particle source</w:delText>
        </w:r>
      </w:del>
      <w:r w:rsidR="00492A4E" w:rsidRPr="00174CFA">
        <w:rPr>
          <w:rFonts w:hint="eastAsia"/>
        </w:rPr>
        <w:t xml:space="preserve">. </w:t>
      </w:r>
      <w:ins w:id="196" w:author="CFDprc1" w:date="2013-04-21T23:55:00Z">
        <w:r w:rsidR="00D3402C" w:rsidRPr="00174CFA">
          <w:rPr>
            <w:rFonts w:hint="eastAsia"/>
          </w:rPr>
          <w:t xml:space="preserve">We </w:t>
        </w:r>
        <w:r w:rsidR="00D3402C">
          <w:t xml:space="preserve">developed validation </w:t>
        </w:r>
      </w:ins>
      <w:ins w:id="197" w:author="CFDprc1" w:date="2013-04-21T23:56:00Z">
        <w:r w:rsidR="00D3402C">
          <w:t xml:space="preserve">data where particle dispersion is monitored </w:t>
        </w:r>
      </w:ins>
      <w:ins w:id="198" w:author="CFDprc1" w:date="2013-04-21T23:55:00Z">
        <w:r w:rsidR="00D3402C">
          <w:t xml:space="preserve">for </w:t>
        </w:r>
        <w:r w:rsidR="00D3402C" w:rsidRPr="00174CFA">
          <w:rPr>
            <w:rFonts w:hint="eastAsia"/>
          </w:rPr>
          <w:t xml:space="preserve">characteristic scenarios </w:t>
        </w:r>
        <w:r w:rsidR="00D3402C" w:rsidRPr="00174CFA">
          <w:t>which</w:t>
        </w:r>
        <w:r w:rsidR="00D3402C" w:rsidRPr="00174CFA">
          <w:rPr>
            <w:rFonts w:hint="eastAsia"/>
          </w:rPr>
          <w:t xml:space="preserve"> can represent </w:t>
        </w:r>
        <w:r w:rsidR="00D3402C">
          <w:t xml:space="preserve">office spaces, </w:t>
        </w:r>
        <w:r w:rsidR="00D3402C" w:rsidRPr="00174CFA">
          <w:rPr>
            <w:rFonts w:hint="eastAsia"/>
          </w:rPr>
          <w:t xml:space="preserve">a school or daycare space, </w:t>
        </w:r>
        <w:r w:rsidR="00D3402C" w:rsidRPr="00174CFA">
          <w:t>an emergency</w:t>
        </w:r>
        <w:r w:rsidR="00D3402C" w:rsidRPr="00174CFA">
          <w:rPr>
            <w:rFonts w:hint="eastAsia"/>
          </w:rPr>
          <w:t xml:space="preserve"> or hospital room</w:t>
        </w:r>
        <w:r w:rsidR="00D3402C">
          <w:t xml:space="preserve"> or other indoor environment</w:t>
        </w:r>
        <w:r w:rsidR="00D3402C" w:rsidRPr="00174CFA">
          <w:rPr>
            <w:rFonts w:hint="eastAsia"/>
          </w:rPr>
          <w:t>.</w:t>
        </w:r>
      </w:ins>
    </w:p>
    <w:p w:rsidR="003A48DF" w:rsidRPr="00174CFA" w:rsidRDefault="003A48DF" w:rsidP="00586918"/>
    <w:p w:rsidR="003A48DF" w:rsidRPr="00174CFA" w:rsidRDefault="003A48DF" w:rsidP="003A48DF">
      <w:pPr>
        <w:pStyle w:val="Heading3"/>
      </w:pPr>
      <w:bookmarkStart w:id="199" w:name="_Toc346500344"/>
      <w:r w:rsidRPr="00174CFA">
        <w:rPr>
          <w:rFonts w:hint="eastAsia"/>
        </w:rPr>
        <w:lastRenderedPageBreak/>
        <w:t>1.2.3 Task</w:t>
      </w:r>
      <w:r w:rsidR="00F5688A" w:rsidRPr="00174CFA">
        <w:t xml:space="preserve"> </w:t>
      </w:r>
      <w:r w:rsidRPr="00174CFA">
        <w:rPr>
          <w:rFonts w:hint="eastAsia"/>
        </w:rPr>
        <w:t xml:space="preserve">3: </w:t>
      </w:r>
      <w:del w:id="200" w:author="CFDprc1" w:date="2013-04-21T23:53:00Z">
        <w:r w:rsidR="004C1285" w:rsidRPr="00174CFA" w:rsidDel="00D3402C">
          <w:rPr>
            <w:rFonts w:hint="eastAsia"/>
          </w:rPr>
          <w:delText xml:space="preserve">Validate </w:delText>
        </w:r>
      </w:del>
      <w:ins w:id="201" w:author="CFDprc1" w:date="2013-04-21T23:53:00Z">
        <w:r w:rsidR="00D3402C">
          <w:t>Test</w:t>
        </w:r>
        <w:r w:rsidR="00D3402C" w:rsidRPr="00174CFA">
          <w:rPr>
            <w:rFonts w:hint="eastAsia"/>
          </w:rPr>
          <w:t xml:space="preserve"> </w:t>
        </w:r>
      </w:ins>
      <w:r w:rsidR="004C1285" w:rsidRPr="00174CFA">
        <w:rPr>
          <w:rFonts w:hint="eastAsia"/>
        </w:rPr>
        <w:t>RANS-Lagrangian and LES-Lagrangian particle dispersion models</w:t>
      </w:r>
      <w:bookmarkEnd w:id="199"/>
      <w:ins w:id="202" w:author="CFDprc1" w:date="2013-04-21T23:52:00Z">
        <w:r w:rsidR="00E01D10">
          <w:t xml:space="preserve"> by </w:t>
        </w:r>
      </w:ins>
      <w:ins w:id="203" w:author="CFDprc1" w:date="2013-04-21T23:53:00Z">
        <w:r w:rsidR="00D3402C">
          <w:t xml:space="preserve">comparing them with experimentally </w:t>
        </w:r>
      </w:ins>
      <w:ins w:id="204" w:author="CFDprc1" w:date="2013-04-21T23:54:00Z">
        <w:r w:rsidR="00D3402C">
          <w:t>measured</w:t>
        </w:r>
      </w:ins>
      <w:ins w:id="205" w:author="CFDprc1" w:date="2013-04-21T23:53:00Z">
        <w:r w:rsidR="00D3402C">
          <w:t xml:space="preserve"> </w:t>
        </w:r>
      </w:ins>
      <w:ins w:id="206" w:author="CFDprc1" w:date="2013-04-21T23:54:00Z">
        <w:r w:rsidR="00D3402C">
          <w:t>data</w:t>
        </w:r>
      </w:ins>
      <w:ins w:id="207" w:author="CFDprc1" w:date="2013-04-21T23:52:00Z">
        <w:r w:rsidR="00E01D10">
          <w:t xml:space="preserve"> </w:t>
        </w:r>
      </w:ins>
    </w:p>
    <w:p w:rsidR="00C5453B" w:rsidRPr="00174CFA" w:rsidRDefault="00C5453B" w:rsidP="00C5453B"/>
    <w:p w:rsidR="004C1285" w:rsidRPr="00174CFA" w:rsidRDefault="00452A68" w:rsidP="004C1285">
      <w:r w:rsidRPr="00174CFA">
        <w:rPr>
          <w:rFonts w:hint="eastAsia"/>
        </w:rPr>
        <w:tab/>
      </w:r>
      <w:r w:rsidR="00660024" w:rsidRPr="00174CFA">
        <w:rPr>
          <w:rFonts w:hint="eastAsia"/>
        </w:rPr>
        <w:t>In the numerical simulation, w</w:t>
      </w:r>
      <w:r w:rsidR="004C1285" w:rsidRPr="00174CFA">
        <w:rPr>
          <w:rFonts w:hint="eastAsia"/>
        </w:rPr>
        <w:t xml:space="preserve">e </w:t>
      </w:r>
      <w:r w:rsidR="00DB0EBC" w:rsidRPr="00174CFA">
        <w:rPr>
          <w:rFonts w:hint="eastAsia"/>
        </w:rPr>
        <w:t>coupled</w:t>
      </w:r>
      <w:r w:rsidR="00660024" w:rsidRPr="00174CFA">
        <w:rPr>
          <w:rFonts w:hint="eastAsia"/>
        </w:rPr>
        <w:t xml:space="preserve"> the two CFD models</w:t>
      </w:r>
      <w:r w:rsidR="004C1285" w:rsidRPr="00174CFA">
        <w:rPr>
          <w:rFonts w:hint="eastAsia"/>
        </w:rPr>
        <w:t xml:space="preserve"> </w:t>
      </w:r>
      <w:r w:rsidR="00660024" w:rsidRPr="00174CFA">
        <w:rPr>
          <w:rFonts w:hint="eastAsia"/>
        </w:rPr>
        <w:t>(RANS and LES)</w:t>
      </w:r>
      <w:r w:rsidR="004C1285" w:rsidRPr="00174CFA">
        <w:rPr>
          <w:rFonts w:hint="eastAsia"/>
        </w:rPr>
        <w:t xml:space="preserve"> with </w:t>
      </w:r>
      <w:r w:rsidR="00F5688A" w:rsidRPr="00174CFA">
        <w:t xml:space="preserve">the </w:t>
      </w:r>
      <w:r w:rsidR="004C1285" w:rsidRPr="00174CFA">
        <w:rPr>
          <w:rFonts w:hint="eastAsia"/>
        </w:rPr>
        <w:t xml:space="preserve">appropriate Lagrangian particle tracking model and </w:t>
      </w:r>
      <w:r w:rsidR="00F5688A" w:rsidRPr="00174CFA">
        <w:t>quantified</w:t>
      </w:r>
      <w:r w:rsidR="004C1285" w:rsidRPr="00174CFA">
        <w:rPr>
          <w:rFonts w:hint="eastAsia"/>
        </w:rPr>
        <w:t xml:space="preserve"> the performance of both RANS-Lagrangian and LES-Lagrangian particle simulation models considering airflow and particle dynamics. In the </w:t>
      </w:r>
      <w:r w:rsidR="00DB0EBC" w:rsidRPr="00174CFA">
        <w:rPr>
          <w:rFonts w:hint="eastAsia"/>
        </w:rPr>
        <w:t xml:space="preserve">process of validation we determined crucial simulation parameters, such as grid resolution, number of particles for particle </w:t>
      </w:r>
      <w:r w:rsidR="00C5453B" w:rsidRPr="00174CFA">
        <w:t>tracking, and</w:t>
      </w:r>
      <w:r w:rsidR="00DB0EBC" w:rsidRPr="00174CFA">
        <w:rPr>
          <w:rFonts w:hint="eastAsia"/>
        </w:rPr>
        <w:t xml:space="preserve"> time scale for the several representative airflows. Based on this analysis we </w:t>
      </w:r>
      <w:del w:id="208" w:author="CFDprc1" w:date="2013-04-21T23:52:00Z">
        <w:r w:rsidR="00DB0EBC" w:rsidRPr="00174CFA" w:rsidDel="00E01D10">
          <w:rPr>
            <w:rFonts w:hint="eastAsia"/>
          </w:rPr>
          <w:delText xml:space="preserve">will </w:delText>
        </w:r>
      </w:del>
      <w:r w:rsidR="00DB0EBC" w:rsidRPr="00174CFA">
        <w:rPr>
          <w:rFonts w:hint="eastAsia"/>
        </w:rPr>
        <w:t>determine</w:t>
      </w:r>
      <w:ins w:id="209" w:author="CFDprc1" w:date="2013-04-21T23:52:00Z">
        <w:r w:rsidR="00E01D10">
          <w:t>d</w:t>
        </w:r>
      </w:ins>
      <w:r w:rsidR="00DB0EBC" w:rsidRPr="00174CFA">
        <w:rPr>
          <w:rFonts w:hint="eastAsia"/>
        </w:rPr>
        <w:t xml:space="preserve"> the simulation parameters that provide the best accuracy for both simulation methods.</w:t>
      </w:r>
      <w:ins w:id="210" w:author="CFDprc1" w:date="2013-04-22T00:00:00Z">
        <w:r w:rsidR="00D3402C">
          <w:t xml:space="preserve"> W</w:t>
        </w:r>
        <w:r w:rsidR="00D3402C" w:rsidRPr="00174CFA">
          <w:rPr>
            <w:rFonts w:hint="eastAsia"/>
          </w:rPr>
          <w:t xml:space="preserve">e simulated </w:t>
        </w:r>
      </w:ins>
      <w:ins w:id="211" w:author="CFDprc1" w:date="2013-04-22T00:01:00Z">
        <w:r w:rsidR="00D3402C">
          <w:t>environment in which validation data are collected and</w:t>
        </w:r>
      </w:ins>
      <w:ins w:id="212" w:author="CFDprc1" w:date="2013-04-22T00:02:00Z">
        <w:r w:rsidR="00D3402C">
          <w:t xml:space="preserve"> compared experimental and modeled data for </w:t>
        </w:r>
        <w:r w:rsidR="00D3402C" w:rsidRPr="00174CFA">
          <w:rPr>
            <w:rFonts w:hint="eastAsia"/>
          </w:rPr>
          <w:t>both RANS-Lagrangian and LES-Lagrangian methods</w:t>
        </w:r>
      </w:ins>
      <w:ins w:id="213" w:author="CFDprc1" w:date="2013-04-22T00:03:00Z">
        <w:r w:rsidR="00D3402C">
          <w:t xml:space="preserve">. </w:t>
        </w:r>
      </w:ins>
      <w:ins w:id="214" w:author="CFDprc1" w:date="2013-04-22T00:02:00Z">
        <w:r w:rsidR="00D3402C">
          <w:t xml:space="preserve"> </w:t>
        </w:r>
      </w:ins>
    </w:p>
    <w:p w:rsidR="00C5453B" w:rsidRPr="00174CFA" w:rsidDel="00D3402C" w:rsidRDefault="00C5453B" w:rsidP="004C1285">
      <w:pPr>
        <w:rPr>
          <w:del w:id="215" w:author="CFDprc1" w:date="2013-04-22T00:03:00Z"/>
        </w:rPr>
      </w:pPr>
    </w:p>
    <w:p w:rsidR="00DB0EBC" w:rsidRPr="00174CFA" w:rsidDel="00D3402C" w:rsidRDefault="003A48DF" w:rsidP="003A48DF">
      <w:pPr>
        <w:pStyle w:val="Heading3"/>
        <w:rPr>
          <w:del w:id="216" w:author="CFDprc1" w:date="2013-04-22T00:00:00Z"/>
        </w:rPr>
      </w:pPr>
      <w:bookmarkStart w:id="217" w:name="_Toc346500345"/>
      <w:del w:id="218" w:author="CFDprc1" w:date="2013-04-22T00:00:00Z">
        <w:r w:rsidRPr="00174CFA" w:rsidDel="00D3402C">
          <w:rPr>
            <w:rFonts w:hint="eastAsia"/>
          </w:rPr>
          <w:delText>1.2.4 Task</w:delText>
        </w:r>
        <w:r w:rsidR="00F5688A" w:rsidRPr="00174CFA" w:rsidDel="00D3402C">
          <w:delText xml:space="preserve"> </w:delText>
        </w:r>
        <w:r w:rsidRPr="00174CFA" w:rsidDel="00D3402C">
          <w:rPr>
            <w:rFonts w:hint="eastAsia"/>
          </w:rPr>
          <w:delText xml:space="preserve">4: </w:delText>
        </w:r>
        <w:r w:rsidR="00DB0EBC" w:rsidRPr="00174CFA" w:rsidDel="00D3402C">
          <w:rPr>
            <w:rFonts w:hint="eastAsia"/>
          </w:rPr>
          <w:delText>Simulate disease-bearing particle transport in a built environment</w:delText>
        </w:r>
        <w:bookmarkEnd w:id="217"/>
      </w:del>
    </w:p>
    <w:p w:rsidR="00C5453B" w:rsidRPr="00174CFA" w:rsidDel="00D3402C" w:rsidRDefault="00C5453B" w:rsidP="00C5453B">
      <w:pPr>
        <w:rPr>
          <w:del w:id="219" w:author="CFDprc1" w:date="2013-04-22T00:03:00Z"/>
        </w:rPr>
      </w:pPr>
    </w:p>
    <w:p w:rsidR="00DD4B46" w:rsidRPr="00174CFA" w:rsidDel="00D3402C" w:rsidRDefault="00452A68" w:rsidP="00DB0EBC">
      <w:pPr>
        <w:rPr>
          <w:del w:id="220" w:author="CFDprc1" w:date="2013-04-22T00:00:00Z"/>
        </w:rPr>
      </w:pPr>
      <w:del w:id="221" w:author="CFDprc1" w:date="2013-04-21T23:55:00Z">
        <w:r w:rsidRPr="00174CFA" w:rsidDel="00D3402C">
          <w:rPr>
            <w:rFonts w:hint="eastAsia"/>
          </w:rPr>
          <w:tab/>
        </w:r>
        <w:r w:rsidR="00DB0EBC" w:rsidRPr="00174CFA" w:rsidDel="00D3402C">
          <w:rPr>
            <w:rFonts w:hint="eastAsia"/>
          </w:rPr>
          <w:delText xml:space="preserve">In this project, we identified three common scenarios </w:delText>
        </w:r>
        <w:r w:rsidR="00371243" w:rsidRPr="00174CFA" w:rsidDel="00D3402C">
          <w:delText>for</w:delText>
        </w:r>
        <w:r w:rsidR="00DB0EBC" w:rsidRPr="00174CFA" w:rsidDel="00D3402C">
          <w:rPr>
            <w:rFonts w:hint="eastAsia"/>
          </w:rPr>
          <w:delText xml:space="preserve"> human exposure to disease-bearing particles in a built environment. W</w:delText>
        </w:r>
        <w:r w:rsidR="00DD4B46" w:rsidRPr="00174CFA" w:rsidDel="00D3402C">
          <w:rPr>
            <w:rFonts w:hint="eastAsia"/>
          </w:rPr>
          <w:delText>e investigated</w:delText>
        </w:r>
        <w:r w:rsidR="00DB0EBC" w:rsidRPr="00174CFA" w:rsidDel="00D3402C">
          <w:rPr>
            <w:rFonts w:hint="eastAsia"/>
          </w:rPr>
          <w:delText xml:space="preserve"> three characteristic scenarios </w:delText>
        </w:r>
        <w:r w:rsidR="00371243" w:rsidRPr="00174CFA" w:rsidDel="00D3402C">
          <w:delText>which</w:delText>
        </w:r>
        <w:r w:rsidR="00371243" w:rsidRPr="00174CFA" w:rsidDel="00D3402C">
          <w:rPr>
            <w:rFonts w:hint="eastAsia"/>
          </w:rPr>
          <w:delText xml:space="preserve"> </w:delText>
        </w:r>
        <w:r w:rsidR="00DB0EBC" w:rsidRPr="00174CFA" w:rsidDel="00D3402C">
          <w:rPr>
            <w:rFonts w:hint="eastAsia"/>
          </w:rPr>
          <w:delText xml:space="preserve">can represent a school or daycare space, </w:delText>
        </w:r>
        <w:r w:rsidR="00371243" w:rsidRPr="00174CFA" w:rsidDel="00D3402C">
          <w:delText xml:space="preserve">an </w:delText>
        </w:r>
        <w:r w:rsidR="00DD4B46" w:rsidRPr="00174CFA" w:rsidDel="00D3402C">
          <w:delText>emergency</w:delText>
        </w:r>
        <w:r w:rsidR="00DB0EBC" w:rsidRPr="00174CFA" w:rsidDel="00D3402C">
          <w:rPr>
            <w:rFonts w:hint="eastAsia"/>
          </w:rPr>
          <w:delText xml:space="preserve"> or hospital room</w:delText>
        </w:r>
      </w:del>
      <w:del w:id="222" w:author="CFDprc1" w:date="2013-04-21T23:54:00Z">
        <w:r w:rsidR="00DB0EBC" w:rsidRPr="00174CFA" w:rsidDel="00D3402C">
          <w:rPr>
            <w:rFonts w:hint="eastAsia"/>
          </w:rPr>
          <w:delText>,</w:delText>
        </w:r>
      </w:del>
      <w:del w:id="223" w:author="CFDprc1" w:date="2013-04-21T23:51:00Z">
        <w:r w:rsidR="00DB0EBC" w:rsidRPr="00174CFA" w:rsidDel="00E01D10">
          <w:rPr>
            <w:rFonts w:hint="eastAsia"/>
          </w:rPr>
          <w:delText xml:space="preserve"> and </w:delText>
        </w:r>
        <w:r w:rsidR="00371243" w:rsidRPr="00174CFA" w:rsidDel="00E01D10">
          <w:delText xml:space="preserve">a </w:delText>
        </w:r>
        <w:r w:rsidR="00DB0EBC" w:rsidRPr="00174CFA" w:rsidDel="00E01D10">
          <w:rPr>
            <w:rFonts w:hint="eastAsia"/>
          </w:rPr>
          <w:delText>bus or aircraft cabin</w:delText>
        </w:r>
      </w:del>
      <w:del w:id="224" w:author="CFDprc1" w:date="2013-04-21T23:55:00Z">
        <w:r w:rsidR="00DB0EBC" w:rsidRPr="00174CFA" w:rsidDel="00D3402C">
          <w:rPr>
            <w:rFonts w:hint="eastAsia"/>
          </w:rPr>
          <w:delText xml:space="preserve">. </w:delText>
        </w:r>
      </w:del>
      <w:del w:id="225" w:author="CFDprc1" w:date="2013-04-21T23:52:00Z">
        <w:r w:rsidR="00DB0EBC" w:rsidRPr="00174CFA" w:rsidDel="00E01D10">
          <w:rPr>
            <w:rFonts w:hint="eastAsia"/>
          </w:rPr>
          <w:delText xml:space="preserve">For the three selected </w:delText>
        </w:r>
        <w:r w:rsidR="00DD4B46" w:rsidRPr="00174CFA" w:rsidDel="00E01D10">
          <w:rPr>
            <w:rFonts w:hint="eastAsia"/>
          </w:rPr>
          <w:delText>environments, w</w:delText>
        </w:r>
      </w:del>
      <w:del w:id="226" w:author="CFDprc1" w:date="2013-04-22T00:00:00Z">
        <w:r w:rsidR="00DD4B46" w:rsidRPr="00174CFA" w:rsidDel="00D3402C">
          <w:rPr>
            <w:rFonts w:hint="eastAsia"/>
          </w:rPr>
          <w:delText>e simulated transport of different</w:delText>
        </w:r>
        <w:r w:rsidR="00371243" w:rsidRPr="00174CFA" w:rsidDel="00D3402C">
          <w:delText>-</w:delText>
        </w:r>
        <w:r w:rsidR="00DD4B46" w:rsidRPr="00174CFA" w:rsidDel="00D3402C">
          <w:rPr>
            <w:rFonts w:hint="eastAsia"/>
          </w:rPr>
          <w:delText>size</w:delText>
        </w:r>
        <w:r w:rsidR="00371243" w:rsidRPr="00174CFA" w:rsidDel="00D3402C">
          <w:delText>d</w:delText>
        </w:r>
        <w:r w:rsidR="003C2C42" w:rsidRPr="00174CFA" w:rsidDel="00D3402C">
          <w:delText xml:space="preserve"> </w:delText>
        </w:r>
        <w:r w:rsidR="00DD4B46" w:rsidRPr="00174CFA" w:rsidDel="00D3402C">
          <w:rPr>
            <w:rFonts w:hint="eastAsia"/>
          </w:rPr>
          <w:delText xml:space="preserve"> particles from a source to an occupant/passenger using both RANS-Lagrangian and LES-Lagrangian methods.</w:delText>
        </w:r>
      </w:del>
    </w:p>
    <w:p w:rsidR="00F41CC3" w:rsidRPr="00174CFA" w:rsidDel="00D3402C" w:rsidRDefault="00F41CC3" w:rsidP="00DB0EBC">
      <w:pPr>
        <w:rPr>
          <w:del w:id="227" w:author="CFDprc1" w:date="2013-04-22T00:03:00Z"/>
        </w:rPr>
        <w:sectPr w:rsidR="00F41CC3" w:rsidRPr="00174CFA" w:rsidDel="00D3402C" w:rsidSect="00F41CC3">
          <w:headerReference w:type="default" r:id="rId20"/>
          <w:footerReference w:type="default" r:id="rId21"/>
          <w:headerReference w:type="first" r:id="rId22"/>
          <w:type w:val="oddPage"/>
          <w:pgSz w:w="12240" w:h="15840" w:code="1"/>
          <w:pgMar w:top="1440" w:right="1800" w:bottom="1440" w:left="1800" w:header="720" w:footer="720" w:gutter="0"/>
          <w:pgNumType w:start="1" w:chapStyle="1"/>
          <w:cols w:space="720"/>
          <w:titlePg/>
          <w:docGrid w:linePitch="360"/>
        </w:sectPr>
      </w:pPr>
    </w:p>
    <w:p w:rsidR="00F41CC3" w:rsidRPr="00174CFA" w:rsidDel="00D3402C" w:rsidRDefault="00F41CC3" w:rsidP="00DB0EBC">
      <w:pPr>
        <w:rPr>
          <w:del w:id="228" w:author="CFDprc1" w:date="2013-04-22T00:03:00Z"/>
        </w:rPr>
      </w:pPr>
    </w:p>
    <w:p w:rsidR="00F41CC3" w:rsidRPr="00174CFA" w:rsidRDefault="00DD2334">
      <w:pPr>
        <w:jc w:val="left"/>
      </w:pPr>
      <w:r w:rsidRPr="00174CFA">
        <w:br w:type="page"/>
      </w:r>
    </w:p>
    <w:p w:rsidR="0026063C" w:rsidRPr="00174CFA" w:rsidRDefault="003A48DF" w:rsidP="005E0D25">
      <w:pPr>
        <w:pStyle w:val="Heading1"/>
      </w:pPr>
      <w:bookmarkStart w:id="229" w:name="_Toc346500346"/>
      <w:r w:rsidRPr="00174CFA">
        <w:rPr>
          <w:rFonts w:hint="eastAsia"/>
        </w:rPr>
        <w:lastRenderedPageBreak/>
        <w:t>Scope</w:t>
      </w:r>
      <w:bookmarkEnd w:id="229"/>
    </w:p>
    <w:p w:rsidR="006A7192" w:rsidRPr="00174CFA" w:rsidRDefault="00927855" w:rsidP="006A7192">
      <w:r w:rsidRPr="00174CFA">
        <w:rPr>
          <w:rFonts w:hint="eastAsia"/>
        </w:rPr>
        <w:tab/>
      </w:r>
      <w:r w:rsidR="006A7192" w:rsidRPr="00174CFA">
        <w:rPr>
          <w:rFonts w:hint="eastAsia"/>
        </w:rPr>
        <w:t xml:space="preserve">The study </w:t>
      </w:r>
      <w:del w:id="230" w:author="CFDprc1" w:date="2013-04-22T00:15:00Z">
        <w:r w:rsidR="004C0D51" w:rsidRPr="00174CFA" w:rsidDel="00132216">
          <w:rPr>
            <w:rFonts w:hint="eastAsia"/>
          </w:rPr>
          <w:delText>co</w:delText>
        </w:r>
        <w:r w:rsidR="004C0D51" w:rsidRPr="00174CFA" w:rsidDel="00132216">
          <w:delText>vere</w:delText>
        </w:r>
      </w:del>
      <w:ins w:id="231" w:author="CFDprc1" w:date="2013-04-22T00:15:00Z">
        <w:r w:rsidR="00132216" w:rsidRPr="00174CFA">
          <w:t>covers</w:t>
        </w:r>
      </w:ins>
      <w:del w:id="232" w:author="CFDprc1" w:date="2013-04-22T00:07:00Z">
        <w:r w:rsidR="004C0D51" w:rsidRPr="00174CFA" w:rsidDel="000B0525">
          <w:delText>d</w:delText>
        </w:r>
      </w:del>
      <w:r w:rsidR="004C0D51" w:rsidRPr="00174CFA">
        <w:rPr>
          <w:rFonts w:hint="eastAsia"/>
        </w:rPr>
        <w:t xml:space="preserve"> </w:t>
      </w:r>
      <w:r w:rsidR="006A7192" w:rsidRPr="00174CFA">
        <w:rPr>
          <w:rFonts w:hint="eastAsia"/>
        </w:rPr>
        <w:t xml:space="preserve">four topics </w:t>
      </w:r>
      <w:del w:id="233" w:author="CFDprc1" w:date="2013-04-22T00:06:00Z">
        <w:r w:rsidR="004C0D51" w:rsidRPr="00174CFA" w:rsidDel="000B0525">
          <w:delText xml:space="preserve">in order </w:delText>
        </w:r>
      </w:del>
      <w:ins w:id="234" w:author="CFDprc1" w:date="2013-04-22T00:06:00Z">
        <w:r w:rsidR="000B0525">
          <w:t xml:space="preserve">that </w:t>
        </w:r>
      </w:ins>
      <w:del w:id="235" w:author="CFDprc1" w:date="2013-04-22T00:06:00Z">
        <w:r w:rsidR="006A7192" w:rsidRPr="00174CFA" w:rsidDel="000B0525">
          <w:rPr>
            <w:rFonts w:hint="eastAsia"/>
          </w:rPr>
          <w:delText xml:space="preserve">to </w:delText>
        </w:r>
      </w:del>
      <w:r w:rsidR="006A7192" w:rsidRPr="00174CFA">
        <w:rPr>
          <w:rFonts w:hint="eastAsia"/>
        </w:rPr>
        <w:t xml:space="preserve">comprehensively </w:t>
      </w:r>
      <w:r w:rsidR="006A7192" w:rsidRPr="00174CFA">
        <w:t>examine</w:t>
      </w:r>
      <w:ins w:id="236" w:author="CFDprc1" w:date="2013-04-22T00:06:00Z">
        <w:r w:rsidR="000B0525">
          <w:t xml:space="preserve"> particle dispersion from</w:t>
        </w:r>
      </w:ins>
      <w:r w:rsidR="006A7192" w:rsidRPr="00174CFA">
        <w:rPr>
          <w:rFonts w:hint="eastAsia"/>
        </w:rPr>
        <w:t xml:space="preserve"> cough</w:t>
      </w:r>
      <w:del w:id="237" w:author="CFDprc1" w:date="2013-04-22T00:07:00Z">
        <w:r w:rsidR="006A7192" w:rsidRPr="00174CFA" w:rsidDel="000B0525">
          <w:rPr>
            <w:rFonts w:hint="eastAsia"/>
          </w:rPr>
          <w:delText xml:space="preserve"> characteristics</w:delText>
        </w:r>
      </w:del>
      <w:r w:rsidR="006A7192" w:rsidRPr="00174CFA">
        <w:rPr>
          <w:rFonts w:hint="eastAsia"/>
        </w:rPr>
        <w:t xml:space="preserve"> and</w:t>
      </w:r>
      <w:del w:id="238" w:author="CFDprc1" w:date="2013-04-22T00:04:00Z">
        <w:r w:rsidR="006A7192" w:rsidRPr="00174CFA" w:rsidDel="000B0525">
          <w:rPr>
            <w:rFonts w:hint="eastAsia"/>
          </w:rPr>
          <w:delText xml:space="preserve"> </w:delText>
        </w:r>
      </w:del>
      <w:r w:rsidR="006A7192" w:rsidRPr="00174CFA">
        <w:rPr>
          <w:rFonts w:hint="eastAsia"/>
        </w:rPr>
        <w:t xml:space="preserve"> the dispersion of particles emitted from </w:t>
      </w:r>
      <w:del w:id="239" w:author="CFDprc1" w:date="2013-04-22T00:05:00Z">
        <w:r w:rsidR="006A7192" w:rsidRPr="00174CFA" w:rsidDel="000B0525">
          <w:rPr>
            <w:rFonts w:hint="eastAsia"/>
          </w:rPr>
          <w:delText xml:space="preserve">possible </w:delText>
        </w:r>
      </w:del>
      <w:ins w:id="240" w:author="CFDprc1" w:date="2013-04-22T00:05:00Z">
        <w:r w:rsidR="000B0525">
          <w:t>human and ventilation induced</w:t>
        </w:r>
        <w:r w:rsidR="000B0525" w:rsidRPr="00174CFA">
          <w:rPr>
            <w:rFonts w:hint="eastAsia"/>
          </w:rPr>
          <w:t xml:space="preserve"> </w:t>
        </w:r>
      </w:ins>
      <w:r w:rsidR="006A7192" w:rsidRPr="00174CFA">
        <w:rPr>
          <w:rFonts w:hint="eastAsia"/>
        </w:rPr>
        <w:t>sources</w:t>
      </w:r>
      <w:del w:id="241" w:author="CFDprc1" w:date="2013-04-22T00:05:00Z">
        <w:r w:rsidR="006A7192" w:rsidRPr="00174CFA" w:rsidDel="000B0525">
          <w:rPr>
            <w:rFonts w:hint="eastAsia"/>
          </w:rPr>
          <w:delText xml:space="preserve"> related to human activities</w:delText>
        </w:r>
      </w:del>
      <w:r w:rsidR="006A7192" w:rsidRPr="00174CFA">
        <w:rPr>
          <w:rFonts w:hint="eastAsia"/>
        </w:rPr>
        <w:t xml:space="preserve">. For each topic, </w:t>
      </w:r>
      <w:r w:rsidR="004C0D51" w:rsidRPr="00174CFA">
        <w:t xml:space="preserve">validation </w:t>
      </w:r>
      <w:r w:rsidR="006A7192" w:rsidRPr="00174CFA">
        <w:rPr>
          <w:rFonts w:hint="eastAsia"/>
        </w:rPr>
        <w:t xml:space="preserve">experiments </w:t>
      </w:r>
      <w:del w:id="242" w:author="CFDprc1" w:date="2013-04-22T00:07:00Z">
        <w:r w:rsidR="006A7192" w:rsidRPr="00174CFA" w:rsidDel="000B0525">
          <w:rPr>
            <w:rFonts w:hint="eastAsia"/>
          </w:rPr>
          <w:delText xml:space="preserve">were performed to </w:delText>
        </w:r>
      </w:del>
      <w:r w:rsidR="00DB4885" w:rsidRPr="00174CFA">
        <w:rPr>
          <w:rFonts w:hint="eastAsia"/>
        </w:rPr>
        <w:t>provide CFD simulation boundary conditions</w:t>
      </w:r>
      <w:ins w:id="243" w:author="CFDprc1" w:date="2013-04-22T00:07:00Z">
        <w:r w:rsidR="000B0525">
          <w:t xml:space="preserve"> and </w:t>
        </w:r>
      </w:ins>
      <w:ins w:id="244" w:author="CFDprc1" w:date="2013-04-22T00:08:00Z">
        <w:r w:rsidR="000B0525">
          <w:t>temperature, airflow</w:t>
        </w:r>
      </w:ins>
      <w:ins w:id="245" w:author="CFDprc1" w:date="2013-04-22T00:07:00Z">
        <w:r w:rsidR="000B0525">
          <w:t xml:space="preserve"> and particle concentration </w:t>
        </w:r>
      </w:ins>
      <w:ins w:id="246" w:author="CFDprc1" w:date="2013-04-22T00:08:00Z">
        <w:r w:rsidR="000B0525">
          <w:t xml:space="preserve">distribution, considering both </w:t>
        </w:r>
      </w:ins>
      <w:ins w:id="247" w:author="CFDprc1" w:date="2013-04-22T00:09:00Z">
        <w:r w:rsidR="000B0525">
          <w:t>temporal and spatial variation</w:t>
        </w:r>
      </w:ins>
      <w:ins w:id="248" w:author="CFDprc1" w:date="2013-04-22T00:12:00Z">
        <w:r w:rsidR="000B0525">
          <w:t xml:space="preserve"> of these variables</w:t>
        </w:r>
      </w:ins>
      <w:r w:rsidR="00DB4885" w:rsidRPr="00174CFA">
        <w:rPr>
          <w:rFonts w:hint="eastAsia"/>
        </w:rPr>
        <w:t xml:space="preserve">. </w:t>
      </w:r>
      <w:r w:rsidR="004C0D51" w:rsidRPr="00174CFA">
        <w:t>T</w:t>
      </w:r>
      <w:r w:rsidR="00DB4885" w:rsidRPr="00174CFA">
        <w:rPr>
          <w:rFonts w:hint="eastAsia"/>
        </w:rPr>
        <w:t xml:space="preserve">he study </w:t>
      </w:r>
      <w:del w:id="249" w:author="CFDprc1" w:date="2013-04-22T00:09:00Z">
        <w:r w:rsidR="004C0D51" w:rsidRPr="00174CFA" w:rsidDel="000B0525">
          <w:delText xml:space="preserve">then </w:delText>
        </w:r>
      </w:del>
      <w:r w:rsidR="00DB4885" w:rsidRPr="00174CFA">
        <w:rPr>
          <w:rFonts w:hint="eastAsia"/>
        </w:rPr>
        <w:t>evaluate</w:t>
      </w:r>
      <w:ins w:id="250" w:author="CFDprc1" w:date="2013-04-22T00:09:00Z">
        <w:r w:rsidR="000B0525">
          <w:t>s</w:t>
        </w:r>
      </w:ins>
      <w:del w:id="251" w:author="CFDprc1" w:date="2013-04-22T00:09:00Z">
        <w:r w:rsidR="00DB4885" w:rsidRPr="00174CFA" w:rsidDel="000B0525">
          <w:rPr>
            <w:rFonts w:hint="eastAsia"/>
          </w:rPr>
          <w:delText>d</w:delText>
        </w:r>
      </w:del>
      <w:r w:rsidR="00DB4885" w:rsidRPr="00174CFA">
        <w:rPr>
          <w:rFonts w:hint="eastAsia"/>
        </w:rPr>
        <w:t xml:space="preserve"> </w:t>
      </w:r>
      <w:del w:id="252" w:author="CFDprc1" w:date="2013-04-22T00:05:00Z">
        <w:r w:rsidR="00DB4885" w:rsidRPr="00174CFA" w:rsidDel="000B0525">
          <w:rPr>
            <w:rFonts w:hint="eastAsia"/>
          </w:rPr>
          <w:delText xml:space="preserve"> </w:delText>
        </w:r>
      </w:del>
      <w:r w:rsidR="00DB4885" w:rsidRPr="00174CFA">
        <w:rPr>
          <w:rFonts w:hint="eastAsia"/>
        </w:rPr>
        <w:t>the p</w:t>
      </w:r>
      <w:r w:rsidR="004C0D51" w:rsidRPr="00174CFA">
        <w:t>erformance</w:t>
      </w:r>
      <w:r w:rsidR="00DB4885" w:rsidRPr="00174CFA">
        <w:rPr>
          <w:rFonts w:hint="eastAsia"/>
        </w:rPr>
        <w:t xml:space="preserve"> of two turbulence models </w:t>
      </w:r>
      <w:r w:rsidR="004C0D51" w:rsidRPr="00174CFA">
        <w:t>by</w:t>
      </w:r>
      <w:r w:rsidR="00DB4885" w:rsidRPr="00174CFA">
        <w:rPr>
          <w:rFonts w:hint="eastAsia"/>
        </w:rPr>
        <w:t xml:space="preserve"> comparing experimental and calculated results</w:t>
      </w:r>
      <w:ins w:id="253" w:author="CFDprc1" w:date="2013-04-22T00:09:00Z">
        <w:r w:rsidR="000B0525">
          <w:t xml:space="preserve"> </w:t>
        </w:r>
      </w:ins>
      <w:ins w:id="254" w:author="CFDprc1" w:date="2013-04-22T00:10:00Z">
        <w:r w:rsidR="000B0525">
          <w:t xml:space="preserve">using metrics that show </w:t>
        </w:r>
      </w:ins>
      <w:ins w:id="255" w:author="CFDprc1" w:date="2013-04-22T00:11:00Z">
        <w:r w:rsidR="000B0525">
          <w:t xml:space="preserve">particle dynamics </w:t>
        </w:r>
      </w:ins>
      <w:ins w:id="256" w:author="CFDprc1" w:date="2013-04-22T00:12:00Z">
        <w:r w:rsidR="000B0525">
          <w:t>a</w:t>
        </w:r>
      </w:ins>
      <w:ins w:id="257" w:author="CFDprc1" w:date="2013-04-22T00:11:00Z">
        <w:r w:rsidR="000B0525">
          <w:t>nd short and long term exposure</w:t>
        </w:r>
      </w:ins>
      <w:r w:rsidR="00DB4885" w:rsidRPr="00174CFA">
        <w:rPr>
          <w:rFonts w:hint="eastAsia"/>
        </w:rPr>
        <w:t>.</w:t>
      </w:r>
      <w:ins w:id="258" w:author="CFDprc1" w:date="2013-04-22T00:15:00Z">
        <w:r w:rsidR="00132216">
          <w:t xml:space="preserve"> The four </w:t>
        </w:r>
      </w:ins>
      <w:ins w:id="259" w:author="CFDprc1" w:date="2013-04-22T00:16:00Z">
        <w:r w:rsidR="00132216">
          <w:t xml:space="preserve">research </w:t>
        </w:r>
      </w:ins>
      <w:ins w:id="260" w:author="CFDprc1" w:date="2013-04-22T00:15:00Z">
        <w:r w:rsidR="00132216">
          <w:t xml:space="preserve">topics and </w:t>
        </w:r>
      </w:ins>
      <w:ins w:id="261" w:author="CFDprc1" w:date="2013-04-22T00:16:00Z">
        <w:r w:rsidR="00132216">
          <w:t>the specific</w:t>
        </w:r>
      </w:ins>
      <w:ins w:id="262" w:author="CFDprc1" w:date="2013-04-22T00:15:00Z">
        <w:r w:rsidR="00132216">
          <w:t xml:space="preserve"> focus</w:t>
        </w:r>
      </w:ins>
      <w:ins w:id="263" w:author="CFDprc1" w:date="2013-04-22T00:16:00Z">
        <w:r w:rsidR="00132216">
          <w:t>es</w:t>
        </w:r>
      </w:ins>
      <w:ins w:id="264" w:author="CFDprc1" w:date="2013-04-22T00:15:00Z">
        <w:r w:rsidR="00132216">
          <w:t xml:space="preserve"> fo</w:t>
        </w:r>
      </w:ins>
      <w:ins w:id="265" w:author="CFDprc1" w:date="2013-04-22T00:16:00Z">
        <w:r w:rsidR="00132216">
          <w:t>r</w:t>
        </w:r>
      </w:ins>
      <w:ins w:id="266" w:author="CFDprc1" w:date="2013-04-22T00:15:00Z">
        <w:r w:rsidR="00132216">
          <w:t xml:space="preserve"> each are listed below. </w:t>
        </w:r>
      </w:ins>
    </w:p>
    <w:p w:rsidR="00927855" w:rsidRPr="00174CFA" w:rsidDel="00132216" w:rsidRDefault="00927855" w:rsidP="006A7192">
      <w:pPr>
        <w:rPr>
          <w:del w:id="267" w:author="CFDprc1" w:date="2013-04-22T00:16:00Z"/>
        </w:rPr>
      </w:pPr>
    </w:p>
    <w:p w:rsidR="00927855" w:rsidRPr="00174CFA" w:rsidRDefault="003A48DF" w:rsidP="00927855">
      <w:pPr>
        <w:pStyle w:val="Heading2"/>
      </w:pPr>
      <w:bookmarkStart w:id="268" w:name="_Toc346500347"/>
      <w:r w:rsidRPr="00174CFA">
        <w:rPr>
          <w:rFonts w:hint="eastAsia"/>
        </w:rPr>
        <w:t xml:space="preserve">2.1 </w:t>
      </w:r>
      <w:r w:rsidR="00B41324" w:rsidRPr="00174CFA">
        <w:rPr>
          <w:rFonts w:hint="eastAsia"/>
        </w:rPr>
        <w:t>Velocity characteristic</w:t>
      </w:r>
      <w:r w:rsidR="004C0D51" w:rsidRPr="00174CFA">
        <w:t>s</w:t>
      </w:r>
      <w:r w:rsidR="00B41324" w:rsidRPr="00174CFA">
        <w:rPr>
          <w:rFonts w:hint="eastAsia"/>
        </w:rPr>
        <w:t xml:space="preserve"> of a simplified cough</w:t>
      </w:r>
      <w:bookmarkEnd w:id="268"/>
    </w:p>
    <w:p w:rsidR="00927855" w:rsidRPr="00174CFA" w:rsidDel="00132216" w:rsidRDefault="00927855" w:rsidP="00927855">
      <w:pPr>
        <w:rPr>
          <w:del w:id="269" w:author="CFDprc1" w:date="2013-04-22T00:22:00Z"/>
        </w:rPr>
      </w:pPr>
    </w:p>
    <w:p w:rsidR="00B41324" w:rsidRPr="00174CFA" w:rsidRDefault="00B41324" w:rsidP="00B41324">
      <w:r w:rsidRPr="00174CFA">
        <w:rPr>
          <w:rFonts w:hint="eastAsia"/>
        </w:rPr>
        <w:t>Focused on</w:t>
      </w:r>
    </w:p>
    <w:p w:rsidR="00B41324" w:rsidRPr="00174CFA" w:rsidRDefault="00B41324" w:rsidP="0088015B">
      <w:pPr>
        <w:pStyle w:val="lists--shichao"/>
      </w:pPr>
      <w:r w:rsidRPr="00174CFA">
        <w:rPr>
          <w:rFonts w:hint="eastAsia"/>
        </w:rPr>
        <w:t>Discharge velocities of two cough jets</w:t>
      </w:r>
      <w:ins w:id="270" w:author="CFDprc1" w:date="2013-04-22T00:14:00Z">
        <w:r w:rsidR="00132216">
          <w:t xml:space="preserve">  with different intensity </w:t>
        </w:r>
      </w:ins>
    </w:p>
    <w:p w:rsidR="00B41324" w:rsidRPr="00174CFA" w:rsidRDefault="00B41324" w:rsidP="0088015B">
      <w:pPr>
        <w:pStyle w:val="lists--shichao"/>
      </w:pPr>
      <w:r w:rsidRPr="00174CFA">
        <w:rPr>
          <w:rFonts w:hint="eastAsia"/>
        </w:rPr>
        <w:t>Turbulence intensity distribution</w:t>
      </w:r>
      <w:r w:rsidR="004C0D51" w:rsidRPr="00174CFA">
        <w:t>s</w:t>
      </w:r>
      <w:r w:rsidRPr="00174CFA">
        <w:rPr>
          <w:rFonts w:hint="eastAsia"/>
        </w:rPr>
        <w:t xml:space="preserve"> at the cough </w:t>
      </w:r>
      <w:del w:id="271" w:author="CFDprc1" w:date="2013-04-22T00:14:00Z">
        <w:r w:rsidRPr="00174CFA" w:rsidDel="00132216">
          <w:rPr>
            <w:rFonts w:hint="eastAsia"/>
          </w:rPr>
          <w:delText>box opening</w:delText>
        </w:r>
      </w:del>
      <w:ins w:id="272" w:author="CFDprc1" w:date="2013-04-22T00:14:00Z">
        <w:r w:rsidR="00132216">
          <w:t>source</w:t>
        </w:r>
      </w:ins>
    </w:p>
    <w:p w:rsidR="00B41324" w:rsidRPr="00174CFA" w:rsidRDefault="00B41324" w:rsidP="0088015B">
      <w:pPr>
        <w:pStyle w:val="lists--shichao"/>
      </w:pPr>
      <w:r w:rsidRPr="00174CFA">
        <w:rPr>
          <w:rFonts w:hint="eastAsia"/>
        </w:rPr>
        <w:t>Velocity and turbulence variations along the center of the cough jet</w:t>
      </w:r>
    </w:p>
    <w:p w:rsidR="00B41324" w:rsidRPr="00174CFA" w:rsidRDefault="00B41324" w:rsidP="0088015B">
      <w:pPr>
        <w:pStyle w:val="lists--shichao"/>
      </w:pPr>
      <w:r w:rsidRPr="00174CFA">
        <w:rPr>
          <w:rFonts w:hint="eastAsia"/>
        </w:rPr>
        <w:t>Statistic</w:t>
      </w:r>
      <w:r w:rsidR="004C0D51" w:rsidRPr="00174CFA">
        <w:t>al</w:t>
      </w:r>
      <w:r w:rsidRPr="00174CFA">
        <w:rPr>
          <w:rFonts w:hint="eastAsia"/>
        </w:rPr>
        <w:t xml:space="preserve"> and similarity analysis of the velocity data</w:t>
      </w:r>
      <w:r w:rsidR="004C0D51" w:rsidRPr="00174CFA">
        <w:t xml:space="preserve"> </w:t>
      </w:r>
      <w:r w:rsidRPr="00174CFA">
        <w:rPr>
          <w:rFonts w:hint="eastAsia"/>
        </w:rPr>
        <w:t>(</w:t>
      </w:r>
      <w:r w:rsidR="004C0D51" w:rsidRPr="00174CFA">
        <w:t>e</w:t>
      </w:r>
      <w:r w:rsidRPr="00174CFA">
        <w:rPr>
          <w:rFonts w:hint="eastAsia"/>
        </w:rPr>
        <w:t xml:space="preserve">nergy spectral and skewness) </w:t>
      </w:r>
    </w:p>
    <w:p w:rsidR="00B41324" w:rsidRPr="00174CFA" w:rsidRDefault="00B41324" w:rsidP="0088015B">
      <w:pPr>
        <w:pStyle w:val="lists--shichao"/>
      </w:pPr>
      <w:r w:rsidRPr="00174CFA">
        <w:rPr>
          <w:rFonts w:hint="eastAsia"/>
        </w:rPr>
        <w:t>Comparison of CFD calculation</w:t>
      </w:r>
      <w:r w:rsidR="004C0D51" w:rsidRPr="00174CFA">
        <w:t>s</w:t>
      </w:r>
      <w:r w:rsidRPr="00174CFA">
        <w:rPr>
          <w:rFonts w:hint="eastAsia"/>
        </w:rPr>
        <w:t xml:space="preserve"> </w:t>
      </w:r>
      <w:r w:rsidR="004C0D51" w:rsidRPr="00174CFA">
        <w:rPr>
          <w:rFonts w:hint="eastAsia"/>
        </w:rPr>
        <w:t xml:space="preserve">and measured results </w:t>
      </w:r>
      <w:r w:rsidRPr="00174CFA">
        <w:rPr>
          <w:rFonts w:hint="eastAsia"/>
        </w:rPr>
        <w:t xml:space="preserve">using two models. </w:t>
      </w:r>
    </w:p>
    <w:p w:rsidR="00927855" w:rsidRPr="00174CFA" w:rsidDel="00132216" w:rsidRDefault="00927855" w:rsidP="00C80E61">
      <w:pPr>
        <w:pStyle w:val="lists--shichao"/>
        <w:numPr>
          <w:ilvl w:val="0"/>
          <w:numId w:val="0"/>
        </w:numPr>
        <w:ind w:left="780"/>
        <w:rPr>
          <w:del w:id="273" w:author="CFDprc1" w:date="2013-04-22T00:16:00Z"/>
        </w:rPr>
      </w:pPr>
    </w:p>
    <w:p w:rsidR="00B41324" w:rsidRPr="00174CFA" w:rsidRDefault="00B41324" w:rsidP="00B41324">
      <w:pPr>
        <w:pStyle w:val="Heading2"/>
      </w:pPr>
      <w:bookmarkStart w:id="274" w:name="_Toc346500348"/>
      <w:r w:rsidRPr="00174CFA">
        <w:rPr>
          <w:rFonts w:hint="eastAsia"/>
        </w:rPr>
        <w:t>2.2 Person</w:t>
      </w:r>
      <w:r w:rsidR="004C0D51" w:rsidRPr="00174CFA">
        <w:t>-</w:t>
      </w:r>
      <w:r w:rsidRPr="00174CFA">
        <w:rPr>
          <w:rFonts w:hint="eastAsia"/>
        </w:rPr>
        <w:t>to</w:t>
      </w:r>
      <w:r w:rsidR="004C0D51" w:rsidRPr="00174CFA">
        <w:t>-</w:t>
      </w:r>
      <w:r w:rsidRPr="00174CFA">
        <w:rPr>
          <w:rFonts w:hint="eastAsia"/>
        </w:rPr>
        <w:t>person dis</w:t>
      </w:r>
      <w:r w:rsidR="003271C1" w:rsidRPr="00174CFA">
        <w:rPr>
          <w:rFonts w:hint="eastAsia"/>
        </w:rPr>
        <w:t>ease transmission</w:t>
      </w:r>
      <w:r w:rsidR="004C0D51" w:rsidRPr="00174CFA">
        <w:t xml:space="preserve">: </w:t>
      </w:r>
      <w:r w:rsidR="003271C1" w:rsidRPr="00174CFA">
        <w:rPr>
          <w:rFonts w:hint="eastAsia"/>
        </w:rPr>
        <w:t>Unsteady jets</w:t>
      </w:r>
      <w:r w:rsidRPr="00174CFA">
        <w:rPr>
          <w:rFonts w:hint="eastAsia"/>
        </w:rPr>
        <w:t xml:space="preserve"> and particle</w:t>
      </w:r>
      <w:r w:rsidR="003271C1" w:rsidRPr="00174CFA">
        <w:rPr>
          <w:rFonts w:hint="eastAsia"/>
        </w:rPr>
        <w:t xml:space="preserve"> dispersion</w:t>
      </w:r>
      <w:bookmarkEnd w:id="274"/>
    </w:p>
    <w:p w:rsidR="00927855" w:rsidRPr="00174CFA" w:rsidDel="00132216" w:rsidRDefault="00927855" w:rsidP="00927855">
      <w:pPr>
        <w:rPr>
          <w:del w:id="275" w:author="CFDprc1" w:date="2013-04-22T00:22:00Z"/>
        </w:rPr>
      </w:pPr>
    </w:p>
    <w:p w:rsidR="00B41324" w:rsidRPr="00174CFA" w:rsidRDefault="00B41324" w:rsidP="00B41324">
      <w:r w:rsidRPr="00174CFA">
        <w:rPr>
          <w:rFonts w:hint="eastAsia"/>
        </w:rPr>
        <w:t>Focused on</w:t>
      </w:r>
    </w:p>
    <w:p w:rsidR="0088015B" w:rsidRPr="00174CFA" w:rsidRDefault="00B41324" w:rsidP="0088015B">
      <w:pPr>
        <w:pStyle w:val="lists--shichao"/>
      </w:pPr>
      <w:r w:rsidRPr="00174CFA">
        <w:rPr>
          <w:rFonts w:hint="eastAsia"/>
        </w:rPr>
        <w:t>Airflow and thermal fi</w:t>
      </w:r>
      <w:r w:rsidR="004C0D51" w:rsidRPr="00174CFA">
        <w:t>el</w:t>
      </w:r>
      <w:r w:rsidRPr="00174CFA">
        <w:rPr>
          <w:rFonts w:hint="eastAsia"/>
        </w:rPr>
        <w:t xml:space="preserve">d </w:t>
      </w:r>
      <w:r w:rsidR="0088015B" w:rsidRPr="00174CFA">
        <w:rPr>
          <w:rFonts w:hint="eastAsia"/>
        </w:rPr>
        <w:t>of the chamber without a cough</w:t>
      </w:r>
    </w:p>
    <w:p w:rsidR="00B41324" w:rsidRPr="00174CFA" w:rsidRDefault="0088015B" w:rsidP="0088015B">
      <w:pPr>
        <w:pStyle w:val="lists--shichao"/>
      </w:pPr>
      <w:r w:rsidRPr="00174CFA">
        <w:rPr>
          <w:rFonts w:hint="eastAsia"/>
        </w:rPr>
        <w:t>Concentration of particles(0.77,2.5 and 7</w:t>
      </w:r>
      <w:r w:rsidRPr="00174CFA">
        <w:rPr>
          <w:rFonts w:cs="Times New Roman"/>
        </w:rPr>
        <w:t>μ</w:t>
      </w:r>
      <w:r w:rsidRPr="00174CFA">
        <w:rPr>
          <w:rFonts w:hint="eastAsia"/>
        </w:rPr>
        <w:t>m) emitted with a weak cough jet</w:t>
      </w:r>
    </w:p>
    <w:p w:rsidR="00927855" w:rsidRPr="00174CFA" w:rsidDel="00132216" w:rsidRDefault="00927855" w:rsidP="00927855">
      <w:pPr>
        <w:pStyle w:val="lists--shichao"/>
        <w:numPr>
          <w:ilvl w:val="0"/>
          <w:numId w:val="0"/>
        </w:numPr>
        <w:ind w:left="780"/>
        <w:rPr>
          <w:del w:id="276" w:author="CFDprc1" w:date="2013-04-22T00:16:00Z"/>
        </w:rPr>
      </w:pPr>
    </w:p>
    <w:p w:rsidR="00B41324" w:rsidRPr="00174CFA" w:rsidRDefault="0088015B" w:rsidP="0088015B">
      <w:pPr>
        <w:pStyle w:val="Heading2"/>
      </w:pPr>
      <w:bookmarkStart w:id="277" w:name="_Toc346500349"/>
      <w:r w:rsidRPr="00174CFA">
        <w:rPr>
          <w:rFonts w:hint="eastAsia"/>
        </w:rPr>
        <w:t>2.</w:t>
      </w:r>
      <w:r w:rsidR="00CE0069" w:rsidRPr="00174CFA">
        <w:rPr>
          <w:rFonts w:hint="eastAsia"/>
        </w:rPr>
        <w:t>3</w:t>
      </w:r>
      <w:r w:rsidRPr="00174CFA">
        <w:rPr>
          <w:rFonts w:hint="eastAsia"/>
        </w:rPr>
        <w:t xml:space="preserve"> Particle </w:t>
      </w:r>
      <w:r w:rsidR="00CE0069" w:rsidRPr="00174CFA">
        <w:rPr>
          <w:rFonts w:hint="eastAsia"/>
        </w:rPr>
        <w:t>transmission</w:t>
      </w:r>
      <w:r w:rsidRPr="00174CFA">
        <w:rPr>
          <w:rFonts w:hint="eastAsia"/>
        </w:rPr>
        <w:t xml:space="preserve"> </w:t>
      </w:r>
      <w:r w:rsidR="00DB4885" w:rsidRPr="00174CFA">
        <w:rPr>
          <w:rFonts w:hint="eastAsia"/>
        </w:rPr>
        <w:t>with</w:t>
      </w:r>
      <w:r w:rsidR="00CE0069" w:rsidRPr="00174CFA">
        <w:rPr>
          <w:rFonts w:hint="eastAsia"/>
        </w:rPr>
        <w:t xml:space="preserve"> buoyancy flow</w:t>
      </w:r>
      <w:r w:rsidR="003271C1" w:rsidRPr="00174CFA">
        <w:rPr>
          <w:rFonts w:hint="eastAsia"/>
        </w:rPr>
        <w:t xml:space="preserve"> driven</w:t>
      </w:r>
      <w:r w:rsidR="00CE0069" w:rsidRPr="00174CFA">
        <w:rPr>
          <w:rFonts w:hint="eastAsia"/>
        </w:rPr>
        <w:t xml:space="preserve"> ventilation</w:t>
      </w:r>
      <w:bookmarkEnd w:id="277"/>
    </w:p>
    <w:p w:rsidR="00927855" w:rsidRPr="00174CFA" w:rsidDel="00132216" w:rsidRDefault="00927855" w:rsidP="00927855">
      <w:pPr>
        <w:rPr>
          <w:del w:id="278" w:author="CFDprc1" w:date="2013-04-22T00:22:00Z"/>
        </w:rPr>
      </w:pPr>
    </w:p>
    <w:p w:rsidR="006A7192" w:rsidRPr="00174CFA" w:rsidRDefault="006A7192" w:rsidP="006A7192">
      <w:r w:rsidRPr="00174CFA">
        <w:rPr>
          <w:rFonts w:hint="eastAsia"/>
        </w:rPr>
        <w:t>Focused on</w:t>
      </w:r>
    </w:p>
    <w:p w:rsidR="006A7192" w:rsidRPr="00174CFA" w:rsidRDefault="006A7192" w:rsidP="006A7192">
      <w:pPr>
        <w:pStyle w:val="lists--shichao"/>
      </w:pPr>
      <w:r w:rsidRPr="00174CFA">
        <w:rPr>
          <w:rFonts w:hint="eastAsia"/>
        </w:rPr>
        <w:t>Airflow pattern and thermal fi</w:t>
      </w:r>
      <w:r w:rsidR="004C0D51" w:rsidRPr="00174CFA">
        <w:t>el</w:t>
      </w:r>
      <w:r w:rsidRPr="00174CFA">
        <w:rPr>
          <w:rFonts w:hint="eastAsia"/>
        </w:rPr>
        <w:t>d</w:t>
      </w:r>
    </w:p>
    <w:p w:rsidR="00424789" w:rsidRPr="00174CFA" w:rsidRDefault="006A7192" w:rsidP="006A7192">
      <w:pPr>
        <w:pStyle w:val="lists--shichao"/>
      </w:pPr>
      <w:r w:rsidRPr="00174CFA">
        <w:rPr>
          <w:rFonts w:hint="eastAsia"/>
        </w:rPr>
        <w:t>Dispersion of particles</w:t>
      </w:r>
      <w:r w:rsidR="004C0D51" w:rsidRPr="00174CFA">
        <w:t xml:space="preserve"> </w:t>
      </w:r>
      <w:r w:rsidR="003271C1" w:rsidRPr="00174CFA">
        <w:rPr>
          <w:rFonts w:hint="eastAsia"/>
        </w:rPr>
        <w:t>(0.77 and 2.5</w:t>
      </w:r>
      <w:r w:rsidR="003271C1" w:rsidRPr="00174CFA">
        <w:rPr>
          <w:rFonts w:cs="Times New Roman"/>
        </w:rPr>
        <w:t>μ</w:t>
      </w:r>
      <w:r w:rsidR="003271C1" w:rsidRPr="00174CFA">
        <w:rPr>
          <w:rFonts w:hint="eastAsia"/>
        </w:rPr>
        <w:t xml:space="preserve">m) </w:t>
      </w:r>
      <w:r w:rsidRPr="00174CFA">
        <w:rPr>
          <w:rFonts w:hint="eastAsia"/>
        </w:rPr>
        <w:t xml:space="preserve">released from </w:t>
      </w:r>
      <w:r w:rsidR="004C0D51" w:rsidRPr="00174CFA">
        <w:t xml:space="preserve">a </w:t>
      </w:r>
      <w:r w:rsidRPr="00174CFA">
        <w:rPr>
          <w:rFonts w:hint="eastAsia"/>
        </w:rPr>
        <w:t xml:space="preserve">high buoyancy </w:t>
      </w:r>
      <w:r w:rsidR="00424789" w:rsidRPr="00174CFA">
        <w:t xml:space="preserve">region </w:t>
      </w:r>
    </w:p>
    <w:p w:rsidR="006A7192" w:rsidRPr="00174CFA" w:rsidRDefault="00424789" w:rsidP="006A7192">
      <w:pPr>
        <w:pStyle w:val="lists--shichao"/>
      </w:pPr>
      <w:r w:rsidRPr="00174CFA">
        <w:t>Dispersion</w:t>
      </w:r>
      <w:r w:rsidR="006A7192" w:rsidRPr="00174CFA">
        <w:rPr>
          <w:rFonts w:hint="eastAsia"/>
        </w:rPr>
        <w:t xml:space="preserve"> of particles</w:t>
      </w:r>
      <w:r w:rsidR="004C0D51" w:rsidRPr="00174CFA">
        <w:t xml:space="preserve"> (</w:t>
      </w:r>
      <w:r w:rsidR="003271C1" w:rsidRPr="00174CFA">
        <w:rPr>
          <w:rFonts w:hint="eastAsia"/>
        </w:rPr>
        <w:t>0.77,2.5 and 7</w:t>
      </w:r>
      <w:r w:rsidR="003271C1" w:rsidRPr="00174CFA">
        <w:rPr>
          <w:rFonts w:cs="Times New Roman"/>
        </w:rPr>
        <w:t>μ</w:t>
      </w:r>
      <w:r w:rsidR="003271C1" w:rsidRPr="00174CFA">
        <w:rPr>
          <w:rFonts w:hint="eastAsia"/>
        </w:rPr>
        <w:t>m</w:t>
      </w:r>
      <w:r w:rsidR="004C0D51" w:rsidRPr="00174CFA">
        <w:t>)</w:t>
      </w:r>
      <w:r w:rsidR="006A7192" w:rsidRPr="00174CFA">
        <w:rPr>
          <w:rFonts w:hint="eastAsia"/>
        </w:rPr>
        <w:t xml:space="preserve"> released from </w:t>
      </w:r>
      <w:r w:rsidR="004C0D51" w:rsidRPr="00174CFA">
        <w:t xml:space="preserve">a </w:t>
      </w:r>
      <w:r w:rsidR="006A7192" w:rsidRPr="00174CFA">
        <w:rPr>
          <w:rFonts w:hint="eastAsia"/>
        </w:rPr>
        <w:t>high</w:t>
      </w:r>
      <w:r w:rsidR="004C0D51" w:rsidRPr="00174CFA">
        <w:t>-</w:t>
      </w:r>
      <w:r w:rsidR="006A7192" w:rsidRPr="00174CFA">
        <w:rPr>
          <w:rFonts w:hint="eastAsia"/>
        </w:rPr>
        <w:t>momentum region</w:t>
      </w:r>
    </w:p>
    <w:p w:rsidR="006A7192" w:rsidRPr="00174CFA" w:rsidDel="00132216" w:rsidRDefault="006A7192" w:rsidP="006A7192">
      <w:pPr>
        <w:rPr>
          <w:del w:id="279" w:author="CFDprc1" w:date="2013-04-22T00:16:00Z"/>
        </w:rPr>
      </w:pPr>
    </w:p>
    <w:p w:rsidR="00CE0069" w:rsidRPr="00174CFA" w:rsidRDefault="00DB4885" w:rsidP="00CE0069">
      <w:pPr>
        <w:pStyle w:val="Heading2"/>
      </w:pPr>
      <w:bookmarkStart w:id="280" w:name="_Toc346500350"/>
      <w:r w:rsidRPr="00174CFA">
        <w:rPr>
          <w:rFonts w:hint="eastAsia"/>
        </w:rPr>
        <w:t xml:space="preserve">2.4 Particle transmission with </w:t>
      </w:r>
      <w:r w:rsidR="00CE0069" w:rsidRPr="00174CFA">
        <w:rPr>
          <w:rFonts w:hint="eastAsia"/>
        </w:rPr>
        <w:t>mixing ventilation</w:t>
      </w:r>
      <w:bookmarkEnd w:id="280"/>
    </w:p>
    <w:p w:rsidR="00927855" w:rsidRPr="00174CFA" w:rsidDel="00132216" w:rsidRDefault="00927855" w:rsidP="00927855">
      <w:pPr>
        <w:rPr>
          <w:del w:id="281" w:author="CFDprc1" w:date="2013-04-22T00:17:00Z"/>
        </w:rPr>
      </w:pPr>
    </w:p>
    <w:p w:rsidR="00DB4885" w:rsidRPr="00174CFA" w:rsidRDefault="00DB4885" w:rsidP="00DB4885">
      <w:r w:rsidRPr="00174CFA">
        <w:rPr>
          <w:rFonts w:hint="eastAsia"/>
        </w:rPr>
        <w:t>Focused on</w:t>
      </w:r>
    </w:p>
    <w:p w:rsidR="00DB4885" w:rsidRPr="00174CFA" w:rsidRDefault="00DB4885" w:rsidP="00DB4885">
      <w:pPr>
        <w:pStyle w:val="lists--shichao"/>
      </w:pPr>
      <w:r w:rsidRPr="00174CFA">
        <w:rPr>
          <w:rFonts w:hint="eastAsia"/>
        </w:rPr>
        <w:t>Airflow pattern and thermal fi</w:t>
      </w:r>
      <w:r w:rsidR="004C0D51" w:rsidRPr="00174CFA">
        <w:t>el</w:t>
      </w:r>
      <w:r w:rsidRPr="00174CFA">
        <w:rPr>
          <w:rFonts w:hint="eastAsia"/>
        </w:rPr>
        <w:t>d</w:t>
      </w:r>
    </w:p>
    <w:p w:rsidR="00DB4885" w:rsidRPr="00174CFA" w:rsidRDefault="003271C1" w:rsidP="00DB4885">
      <w:pPr>
        <w:pStyle w:val="lists--shichao"/>
      </w:pPr>
      <w:r w:rsidRPr="00174CFA">
        <w:rPr>
          <w:rFonts w:hint="eastAsia"/>
        </w:rPr>
        <w:t>Dispersion of particles</w:t>
      </w:r>
      <w:r w:rsidR="004C0D51" w:rsidRPr="00174CFA">
        <w:t xml:space="preserve"> </w:t>
      </w:r>
      <w:r w:rsidRPr="00174CFA">
        <w:rPr>
          <w:rFonts w:hint="eastAsia"/>
        </w:rPr>
        <w:t>(0.77 and 2.5</w:t>
      </w:r>
      <w:r w:rsidRPr="00174CFA">
        <w:rPr>
          <w:rFonts w:cs="Times New Roman"/>
        </w:rPr>
        <w:t>μ</w:t>
      </w:r>
      <w:r w:rsidRPr="00174CFA">
        <w:rPr>
          <w:rFonts w:hint="eastAsia"/>
        </w:rPr>
        <w:t xml:space="preserve">m) </w:t>
      </w:r>
      <w:r w:rsidR="00DB4885" w:rsidRPr="00174CFA">
        <w:rPr>
          <w:rFonts w:hint="eastAsia"/>
        </w:rPr>
        <w:t>released from high</w:t>
      </w:r>
      <w:r w:rsidR="004C0D51" w:rsidRPr="00174CFA">
        <w:t>-</w:t>
      </w:r>
      <w:r w:rsidR="00DB4885" w:rsidRPr="00174CFA">
        <w:rPr>
          <w:rFonts w:hint="eastAsia"/>
        </w:rPr>
        <w:t>buoyancy region</w:t>
      </w:r>
    </w:p>
    <w:p w:rsidR="00640BAE" w:rsidRPr="00174CFA" w:rsidRDefault="00DB4885" w:rsidP="00640BAE">
      <w:pPr>
        <w:pStyle w:val="lists--shichao"/>
      </w:pPr>
      <w:r w:rsidRPr="00174CFA">
        <w:rPr>
          <w:rFonts w:hint="eastAsia"/>
        </w:rPr>
        <w:t>Dispersion of particles</w:t>
      </w:r>
      <w:r w:rsidR="003271C1" w:rsidRPr="00174CFA">
        <w:rPr>
          <w:rFonts w:hint="eastAsia"/>
        </w:rPr>
        <w:t>(0.77,</w:t>
      </w:r>
      <w:r w:rsidR="00252A13" w:rsidRPr="00174CFA">
        <w:rPr>
          <w:rFonts w:hint="eastAsia"/>
        </w:rPr>
        <w:t xml:space="preserve"> </w:t>
      </w:r>
      <w:r w:rsidR="003271C1" w:rsidRPr="00174CFA">
        <w:rPr>
          <w:rFonts w:hint="eastAsia"/>
        </w:rPr>
        <w:t>2.5 and 7</w:t>
      </w:r>
      <w:r w:rsidR="003271C1" w:rsidRPr="00174CFA">
        <w:rPr>
          <w:rFonts w:cs="Times New Roman"/>
        </w:rPr>
        <w:t>μ</w:t>
      </w:r>
      <w:r w:rsidR="003271C1" w:rsidRPr="00174CFA">
        <w:rPr>
          <w:rFonts w:hint="eastAsia"/>
        </w:rPr>
        <w:t>m)</w:t>
      </w:r>
      <w:r w:rsidRPr="00174CFA">
        <w:rPr>
          <w:rFonts w:hint="eastAsia"/>
        </w:rPr>
        <w:t xml:space="preserve"> released from high</w:t>
      </w:r>
      <w:r w:rsidR="004C0D51" w:rsidRPr="00174CFA">
        <w:t>-</w:t>
      </w:r>
      <w:r w:rsidRPr="00174CFA">
        <w:rPr>
          <w:rFonts w:hint="eastAsia"/>
        </w:rPr>
        <w:t>momentum region</w:t>
      </w:r>
    </w:p>
    <w:p w:rsidR="00F41CC3" w:rsidRPr="00174CFA" w:rsidRDefault="00F41CC3" w:rsidP="00F41CC3">
      <w:pPr>
        <w:pStyle w:val="lists--shichao"/>
        <w:numPr>
          <w:ilvl w:val="0"/>
          <w:numId w:val="0"/>
        </w:numPr>
        <w:ind w:left="780"/>
        <w:sectPr w:rsidR="00F41CC3" w:rsidRPr="00174CFA" w:rsidSect="007B000F">
          <w:headerReference w:type="default" r:id="rId23"/>
          <w:type w:val="continuous"/>
          <w:pgSz w:w="12240" w:h="15840" w:code="1"/>
          <w:pgMar w:top="1440" w:right="1800" w:bottom="1440" w:left="1800" w:header="720" w:footer="720" w:gutter="0"/>
          <w:pgNumType w:chapStyle="1"/>
          <w:cols w:space="720"/>
          <w:titlePg/>
          <w:docGrid w:linePitch="360"/>
        </w:sectPr>
      </w:pPr>
    </w:p>
    <w:p w:rsidR="00F41CC3" w:rsidRPr="00174CFA" w:rsidRDefault="00F41CC3" w:rsidP="00F41CC3">
      <w:pPr>
        <w:pStyle w:val="lists--shichao"/>
        <w:numPr>
          <w:ilvl w:val="0"/>
          <w:numId w:val="0"/>
        </w:numPr>
        <w:ind w:left="780"/>
      </w:pPr>
    </w:p>
    <w:p w:rsidR="00631019" w:rsidRPr="00174CFA" w:rsidRDefault="005153C6" w:rsidP="005E0D25">
      <w:pPr>
        <w:rPr>
          <w:rFonts w:ascii="Arial" w:hAnsi="Arial"/>
          <w:sz w:val="36"/>
        </w:rPr>
      </w:pPr>
      <w:r w:rsidRPr="00174CFA">
        <w:br w:type="page"/>
      </w:r>
    </w:p>
    <w:p w:rsidR="004F1B22" w:rsidRPr="00174CFA" w:rsidRDefault="004F1B22" w:rsidP="005E0D25">
      <w:pPr>
        <w:pStyle w:val="Heading1"/>
      </w:pPr>
      <w:bookmarkStart w:id="283" w:name="_Toc346500351"/>
      <w:r w:rsidRPr="00174CFA">
        <w:lastRenderedPageBreak/>
        <w:t>laboratory experiments</w:t>
      </w:r>
      <w:bookmarkEnd w:id="283"/>
    </w:p>
    <w:p w:rsidR="00514478" w:rsidRPr="00174CFA" w:rsidRDefault="00640BAE" w:rsidP="005E0D25">
      <w:pPr>
        <w:pStyle w:val="Heading2"/>
      </w:pPr>
      <w:bookmarkStart w:id="284" w:name="_Toc346500352"/>
      <w:r w:rsidRPr="00174CFA">
        <w:rPr>
          <w:rFonts w:hint="eastAsia"/>
        </w:rPr>
        <w:t>3</w:t>
      </w:r>
      <w:r w:rsidR="00C66699" w:rsidRPr="00174CFA">
        <w:t xml:space="preserve">.1 </w:t>
      </w:r>
      <w:r w:rsidR="00FA7074" w:rsidRPr="00174CFA">
        <w:rPr>
          <w:rFonts w:hint="eastAsia"/>
        </w:rPr>
        <w:t>Chamber Layout</w:t>
      </w:r>
      <w:bookmarkEnd w:id="284"/>
    </w:p>
    <w:p w:rsidR="000B5539" w:rsidRPr="00174CFA" w:rsidRDefault="000B5539" w:rsidP="000B5539"/>
    <w:p w:rsidR="00514478" w:rsidRPr="00174CFA" w:rsidRDefault="000B5539" w:rsidP="005E0D25">
      <w:r w:rsidRPr="00174CFA">
        <w:rPr>
          <w:rFonts w:hint="eastAsia"/>
        </w:rPr>
        <w:tab/>
      </w:r>
      <w:r w:rsidR="00514478" w:rsidRPr="00174CFA">
        <w:rPr>
          <w:rFonts w:hint="eastAsia"/>
        </w:rPr>
        <w:t xml:space="preserve">Two test chambers were </w:t>
      </w:r>
      <w:r w:rsidR="0061493C" w:rsidRPr="00174CFA">
        <w:rPr>
          <w:rFonts w:hint="eastAsia"/>
        </w:rPr>
        <w:t xml:space="preserve">utilized to study the airflow characteristics and particle </w:t>
      </w:r>
      <w:r w:rsidR="0061493C" w:rsidRPr="00174CFA">
        <w:t>transmission</w:t>
      </w:r>
      <w:r w:rsidR="00B23850" w:rsidRPr="00174CFA">
        <w:rPr>
          <w:rFonts w:hint="eastAsia"/>
        </w:rPr>
        <w:t xml:space="preserve"> due to </w:t>
      </w:r>
      <w:r w:rsidR="007F44E1" w:rsidRPr="00174CFA">
        <w:t xml:space="preserve">both </w:t>
      </w:r>
      <w:r w:rsidR="00B23850" w:rsidRPr="00174CFA">
        <w:rPr>
          <w:rFonts w:hint="eastAsia"/>
        </w:rPr>
        <w:t>the human plume and coughing</w:t>
      </w:r>
      <w:r w:rsidR="0061493C" w:rsidRPr="00174CFA">
        <w:rPr>
          <w:rFonts w:hint="eastAsia"/>
        </w:rPr>
        <w:t xml:space="preserve">. </w:t>
      </w:r>
      <w:r w:rsidR="00A75A97" w:rsidRPr="00174CFA">
        <w:rPr>
          <w:rFonts w:hint="eastAsia"/>
        </w:rPr>
        <w:t xml:space="preserve">On one hand, </w:t>
      </w:r>
      <w:r w:rsidR="00B23850" w:rsidRPr="00174CFA">
        <w:rPr>
          <w:rFonts w:hint="eastAsia"/>
        </w:rPr>
        <w:t xml:space="preserve">the </w:t>
      </w:r>
      <w:r w:rsidR="00A75A97" w:rsidRPr="00174CFA">
        <w:rPr>
          <w:rFonts w:hint="eastAsia"/>
        </w:rPr>
        <w:t>thermal plume is able to propagate extensively in large space. On</w:t>
      </w:r>
      <w:r w:rsidR="003A4466" w:rsidRPr="00174CFA">
        <w:rPr>
          <w:rFonts w:hint="eastAsia"/>
        </w:rPr>
        <w:t xml:space="preserve"> the other hand, however, particle tracking requ</w:t>
      </w:r>
      <w:r w:rsidR="00B23850" w:rsidRPr="00174CFA">
        <w:rPr>
          <w:rFonts w:hint="eastAsia"/>
        </w:rPr>
        <w:t>ires sufficiently high</w:t>
      </w:r>
      <w:r w:rsidR="003A4466" w:rsidRPr="00174CFA">
        <w:rPr>
          <w:rFonts w:hint="eastAsia"/>
        </w:rPr>
        <w:t xml:space="preserve"> concentration</w:t>
      </w:r>
      <w:r w:rsidR="007F44E1" w:rsidRPr="00174CFA">
        <w:t>s</w:t>
      </w:r>
      <w:r w:rsidR="00B23850" w:rsidRPr="00174CFA">
        <w:rPr>
          <w:rFonts w:hint="eastAsia"/>
        </w:rPr>
        <w:t xml:space="preserve"> in order to </w:t>
      </w:r>
      <w:r w:rsidR="007F44E1" w:rsidRPr="00174CFA">
        <w:t>conduct a proper analysis</w:t>
      </w:r>
      <w:r w:rsidR="00142891" w:rsidRPr="00174CFA">
        <w:rPr>
          <w:rFonts w:hint="eastAsia"/>
        </w:rPr>
        <w:t xml:space="preserve">. </w:t>
      </w:r>
      <w:r w:rsidR="00FE53E9" w:rsidRPr="00174CFA">
        <w:rPr>
          <w:rFonts w:hint="eastAsia"/>
        </w:rPr>
        <w:t xml:space="preserve"> </w:t>
      </w:r>
      <w:r w:rsidR="007F44E1" w:rsidRPr="00174CFA">
        <w:t>These two competing considerations were both taken in to account through the use of measurements in two different chambers</w:t>
      </w:r>
      <w:r w:rsidR="008945E3" w:rsidRPr="00174CFA">
        <w:rPr>
          <w:rFonts w:hint="eastAsia"/>
        </w:rPr>
        <w:t>.</w:t>
      </w:r>
    </w:p>
    <w:p w:rsidR="00514478" w:rsidRPr="00174CFA" w:rsidRDefault="00514478" w:rsidP="005E0D25"/>
    <w:p w:rsidR="00382598" w:rsidRPr="00174CFA" w:rsidRDefault="00640BAE" w:rsidP="005E0D25">
      <w:pPr>
        <w:pStyle w:val="Heading3"/>
      </w:pPr>
      <w:bookmarkStart w:id="285" w:name="_Toc346500353"/>
      <w:r w:rsidRPr="00174CFA">
        <w:rPr>
          <w:rFonts w:hint="eastAsia"/>
        </w:rPr>
        <w:t>3</w:t>
      </w:r>
      <w:r w:rsidR="00C66699" w:rsidRPr="00174CFA">
        <w:t xml:space="preserve">.1.1 </w:t>
      </w:r>
      <w:r w:rsidR="003C3FA0" w:rsidRPr="00174CFA">
        <w:t>L</w:t>
      </w:r>
      <w:r w:rsidR="00FD3C6A" w:rsidRPr="00174CFA">
        <w:rPr>
          <w:rFonts w:hint="eastAsia"/>
        </w:rPr>
        <w:t xml:space="preserve">arge </w:t>
      </w:r>
      <w:ins w:id="286" w:author="CFDprc1" w:date="2013-04-22T00:23:00Z">
        <w:r w:rsidR="00D6581E">
          <w:t>T</w:t>
        </w:r>
      </w:ins>
      <w:del w:id="287" w:author="CFDprc1" w:date="2013-04-22T00:23:00Z">
        <w:r w:rsidR="00FD3C6A" w:rsidRPr="00174CFA" w:rsidDel="00D6581E">
          <w:rPr>
            <w:rFonts w:hint="eastAsia"/>
          </w:rPr>
          <w:delText>t</w:delText>
        </w:r>
      </w:del>
      <w:r w:rsidR="00FD3C6A" w:rsidRPr="00174CFA">
        <w:rPr>
          <w:rFonts w:hint="eastAsia"/>
        </w:rPr>
        <w:t xml:space="preserve">est </w:t>
      </w:r>
      <w:ins w:id="288" w:author="CFDprc1" w:date="2013-04-22T00:23:00Z">
        <w:r w:rsidR="00D6581E">
          <w:t>C</w:t>
        </w:r>
      </w:ins>
      <w:del w:id="289" w:author="CFDprc1" w:date="2013-04-22T00:23:00Z">
        <w:r w:rsidR="00FD3C6A" w:rsidRPr="00174CFA" w:rsidDel="00D6581E">
          <w:rPr>
            <w:rFonts w:hint="eastAsia"/>
          </w:rPr>
          <w:delText>c</w:delText>
        </w:r>
      </w:del>
      <w:r w:rsidR="00FD3C6A" w:rsidRPr="00174CFA">
        <w:rPr>
          <w:rFonts w:hint="eastAsia"/>
        </w:rPr>
        <w:t>hamber</w:t>
      </w:r>
      <w:bookmarkEnd w:id="285"/>
    </w:p>
    <w:p w:rsidR="000B5539" w:rsidRPr="00174CFA" w:rsidRDefault="000B5539" w:rsidP="000B5539"/>
    <w:p w:rsidR="00FA6231" w:rsidRPr="00174CFA" w:rsidRDefault="00452A68" w:rsidP="005E0D25">
      <w:r w:rsidRPr="00174CFA">
        <w:rPr>
          <w:rFonts w:hint="eastAsia"/>
        </w:rPr>
        <w:tab/>
      </w:r>
      <w:r w:rsidR="006D1121" w:rsidRPr="00174CFA">
        <w:rPr>
          <w:rFonts w:hint="eastAsia"/>
        </w:rPr>
        <w:t xml:space="preserve">The </w:t>
      </w:r>
      <w:r w:rsidR="008945E3" w:rsidRPr="00174CFA">
        <w:rPr>
          <w:rFonts w:hint="eastAsia"/>
        </w:rPr>
        <w:t>full-size test chamber is precisely control</w:t>
      </w:r>
      <w:r w:rsidR="007F054B" w:rsidRPr="00174CFA">
        <w:rPr>
          <w:rFonts w:hint="eastAsia"/>
        </w:rPr>
        <w:t xml:space="preserve">led </w:t>
      </w:r>
      <w:r w:rsidR="007F44E1" w:rsidRPr="00174CFA">
        <w:t>and has dimensions</w:t>
      </w:r>
      <w:r w:rsidR="008945E3" w:rsidRPr="00174CFA">
        <w:rPr>
          <w:rFonts w:hint="eastAsia"/>
        </w:rPr>
        <w:t xml:space="preserve"> of 6</w:t>
      </w:r>
      <w:r w:rsidR="008945E3" w:rsidRPr="00174CFA">
        <w:t>×</w:t>
      </w:r>
      <w:r w:rsidR="008945E3" w:rsidRPr="00174CFA">
        <w:rPr>
          <w:rFonts w:hint="eastAsia"/>
        </w:rPr>
        <w:t>4.5</w:t>
      </w:r>
      <w:r w:rsidR="008945E3" w:rsidRPr="00174CFA">
        <w:t>×</w:t>
      </w:r>
      <w:r w:rsidR="008945E3" w:rsidRPr="00174CFA">
        <w:rPr>
          <w:rFonts w:hint="eastAsia"/>
        </w:rPr>
        <w:t>3m</w:t>
      </w:r>
      <w:r w:rsidR="007F44E1" w:rsidRPr="00174CFA">
        <w:t>, as</w:t>
      </w:r>
      <w:r w:rsidR="007F054B" w:rsidRPr="00174CFA">
        <w:rPr>
          <w:rFonts w:hint="eastAsia"/>
        </w:rPr>
        <w:t xml:space="preserve"> shown in</w:t>
      </w:r>
      <w:r w:rsidR="00FA6231" w:rsidRPr="00174CFA">
        <w:rPr>
          <w:rFonts w:hint="eastAsia"/>
        </w:rPr>
        <w:t xml:space="preserve"> </w:t>
      </w:r>
      <w:r w:rsidR="001A693F">
        <w:fldChar w:fldCharType="begin"/>
      </w:r>
      <w:r w:rsidR="001A693F">
        <w:instrText xml:space="preserve"> REF _Ref344029645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w:t>
      </w:r>
      <w:r w:rsidR="001A693F">
        <w:fldChar w:fldCharType="end"/>
      </w:r>
      <w:r w:rsidR="008945E3" w:rsidRPr="00174CFA">
        <w:rPr>
          <w:rFonts w:hint="eastAsia"/>
        </w:rPr>
        <w:t>. T</w:t>
      </w:r>
      <w:r w:rsidR="008E083D" w:rsidRPr="00174CFA">
        <w:rPr>
          <w:rFonts w:hint="eastAsia"/>
        </w:rPr>
        <w:t>he</w:t>
      </w:r>
      <w:r w:rsidR="008945E3" w:rsidRPr="00174CFA">
        <w:rPr>
          <w:rFonts w:hint="eastAsia"/>
        </w:rPr>
        <w:t xml:space="preserve"> chamber</w:t>
      </w:r>
      <w:r w:rsidR="008E083D" w:rsidRPr="00174CFA">
        <w:rPr>
          <w:rFonts w:hint="eastAsia"/>
        </w:rPr>
        <w:t xml:space="preserve"> </w:t>
      </w:r>
      <w:r w:rsidR="007F44E1" w:rsidRPr="00174CFA">
        <w:t xml:space="preserve">can be used </w:t>
      </w:r>
      <w:r w:rsidR="008E083D" w:rsidRPr="00174CFA">
        <w:rPr>
          <w:rFonts w:hint="eastAsia"/>
        </w:rPr>
        <w:t>to conduct</w:t>
      </w:r>
      <w:r w:rsidR="008945E3" w:rsidRPr="00174CFA">
        <w:rPr>
          <w:rFonts w:hint="eastAsia"/>
        </w:rPr>
        <w:t xml:space="preserve"> various experiments</w:t>
      </w:r>
      <w:r w:rsidR="008E083D" w:rsidRPr="00174CFA">
        <w:rPr>
          <w:rFonts w:hint="eastAsia"/>
        </w:rPr>
        <w:t xml:space="preserve"> </w:t>
      </w:r>
      <w:r w:rsidR="007F44E1" w:rsidRPr="00174CFA">
        <w:t>by</w:t>
      </w:r>
      <w:r w:rsidR="008E083D" w:rsidRPr="00174CFA">
        <w:rPr>
          <w:rFonts w:hint="eastAsia"/>
        </w:rPr>
        <w:t xml:space="preserve"> changing </w:t>
      </w:r>
      <w:r w:rsidR="007F44E1" w:rsidRPr="00174CFA">
        <w:t xml:space="preserve">the </w:t>
      </w:r>
      <w:r w:rsidR="008E083D" w:rsidRPr="00174CFA">
        <w:rPr>
          <w:rFonts w:hint="eastAsia"/>
        </w:rPr>
        <w:t xml:space="preserve">ventilation configuration.  </w:t>
      </w:r>
      <w:r w:rsidR="00A8264B" w:rsidRPr="00174CFA">
        <w:t>I</w:t>
      </w:r>
      <w:r w:rsidR="008945E3" w:rsidRPr="00174CFA">
        <w:rPr>
          <w:rFonts w:hint="eastAsia"/>
        </w:rPr>
        <w:t>ndoor parameters</w:t>
      </w:r>
      <w:r w:rsidR="008E083D" w:rsidRPr="00174CFA">
        <w:rPr>
          <w:rFonts w:hint="eastAsia"/>
        </w:rPr>
        <w:t xml:space="preserve"> such airflow rate</w:t>
      </w:r>
      <w:r w:rsidR="00A8264B" w:rsidRPr="00174CFA">
        <w:t>,</w:t>
      </w:r>
      <w:r w:rsidR="00865ABF" w:rsidRPr="00174CFA">
        <w:rPr>
          <w:rFonts w:hint="eastAsia"/>
        </w:rPr>
        <w:t xml:space="preserve"> supply air condition and heat fluxes through walls </w:t>
      </w:r>
      <w:r w:rsidR="008E083D" w:rsidRPr="00174CFA">
        <w:rPr>
          <w:rFonts w:hint="eastAsia"/>
        </w:rPr>
        <w:t xml:space="preserve"> </w:t>
      </w:r>
      <w:r w:rsidR="00865ABF" w:rsidRPr="00174CFA">
        <w:rPr>
          <w:rFonts w:hint="eastAsia"/>
        </w:rPr>
        <w:t>can be adjusted accurately to achieve various experimental setups.</w:t>
      </w:r>
      <w:r w:rsidR="008945E3" w:rsidRPr="00174CFA">
        <w:rPr>
          <w:rFonts w:hint="eastAsia"/>
        </w:rPr>
        <w:t xml:space="preserve"> </w:t>
      </w:r>
    </w:p>
    <w:p w:rsidR="00865ABF" w:rsidRPr="00174CFA" w:rsidRDefault="00865ABF" w:rsidP="005E0D25"/>
    <w:p w:rsidR="00126BFA" w:rsidRPr="00174CFA" w:rsidRDefault="00452A68" w:rsidP="005E0D25">
      <w:r w:rsidRPr="00174CFA">
        <w:rPr>
          <w:rFonts w:hint="eastAsia"/>
        </w:rPr>
        <w:tab/>
      </w:r>
      <w:r w:rsidR="008945E3" w:rsidRPr="00174CFA">
        <w:rPr>
          <w:rFonts w:hint="eastAsia"/>
        </w:rPr>
        <w:t xml:space="preserve">One wall </w:t>
      </w:r>
      <w:r w:rsidR="00E36DB5" w:rsidRPr="00174CFA">
        <w:t xml:space="preserve">of the chamber </w:t>
      </w:r>
      <w:r w:rsidR="008945E3" w:rsidRPr="00174CFA">
        <w:rPr>
          <w:rFonts w:hint="eastAsia"/>
        </w:rPr>
        <w:t>is</w:t>
      </w:r>
      <w:r w:rsidR="00E36DB5" w:rsidRPr="00174CFA">
        <w:t xml:space="preserve"> </w:t>
      </w:r>
      <w:r w:rsidR="008945E3" w:rsidRPr="00174CFA">
        <w:rPr>
          <w:rFonts w:hint="eastAsia"/>
        </w:rPr>
        <w:t>hydronic</w:t>
      </w:r>
      <w:r w:rsidR="006678BB" w:rsidRPr="00174CFA">
        <w:t>all</w:t>
      </w:r>
      <w:r w:rsidR="00E36DB5" w:rsidRPr="00174CFA">
        <w:t>y</w:t>
      </w:r>
      <w:r w:rsidR="008945E3" w:rsidRPr="00174CFA">
        <w:rPr>
          <w:rFonts w:hint="eastAsia"/>
        </w:rPr>
        <w:t xml:space="preserve"> cooled/ heat</w:t>
      </w:r>
      <w:r w:rsidR="00865ABF" w:rsidRPr="00174CFA">
        <w:rPr>
          <w:rFonts w:hint="eastAsia"/>
        </w:rPr>
        <w:t>ed</w:t>
      </w:r>
      <w:r w:rsidR="008945E3" w:rsidRPr="00174CFA">
        <w:rPr>
          <w:rFonts w:hint="eastAsia"/>
        </w:rPr>
        <w:t xml:space="preserve"> </w:t>
      </w:r>
      <w:r w:rsidR="00865ABF" w:rsidRPr="00174CFA">
        <w:rPr>
          <w:rFonts w:hint="eastAsia"/>
        </w:rPr>
        <w:t>so as to</w:t>
      </w:r>
      <w:r w:rsidR="008945E3" w:rsidRPr="00174CFA">
        <w:rPr>
          <w:rFonts w:hint="eastAsia"/>
        </w:rPr>
        <w:t xml:space="preserve"> mimic </w:t>
      </w:r>
      <w:r w:rsidR="00424789" w:rsidRPr="00174CFA">
        <w:t>a thermal</w:t>
      </w:r>
      <w:r w:rsidR="008945E3" w:rsidRPr="00174CFA">
        <w:rPr>
          <w:rFonts w:hint="eastAsia"/>
        </w:rPr>
        <w:t xml:space="preserve"> source</w:t>
      </w:r>
      <w:r w:rsidR="009D3F6A" w:rsidRPr="00174CFA">
        <w:rPr>
          <w:rFonts w:hint="eastAsia"/>
        </w:rPr>
        <w:t xml:space="preserve"> </w:t>
      </w:r>
      <w:r w:rsidR="00E36DB5" w:rsidRPr="00174CFA">
        <w:t>such as a</w:t>
      </w:r>
      <w:r w:rsidR="00D174B7" w:rsidRPr="00174CFA">
        <w:rPr>
          <w:rFonts w:hint="eastAsia"/>
        </w:rPr>
        <w:t xml:space="preserve"> window </w:t>
      </w:r>
      <w:r w:rsidR="009D3F6A" w:rsidRPr="00174CFA">
        <w:rPr>
          <w:rFonts w:hint="eastAsia"/>
        </w:rPr>
        <w:t>shown in</w:t>
      </w:r>
      <w:r w:rsidR="00CB0CD1" w:rsidRPr="00174CFA">
        <w:rPr>
          <w:rFonts w:hint="eastAsia"/>
        </w:rPr>
        <w:t xml:space="preserve"> </w:t>
      </w:r>
      <w:r w:rsidR="001A693F">
        <w:fldChar w:fldCharType="begin"/>
      </w:r>
      <w:r w:rsidR="001A693F">
        <w:instrText xml:space="preserve"> REF _Ref343887018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w:t>
      </w:r>
      <w:r w:rsidR="001A693F">
        <w:fldChar w:fldCharType="end"/>
      </w:r>
      <w:r w:rsidR="008945E3" w:rsidRPr="00174CFA">
        <w:rPr>
          <w:rFonts w:hint="eastAsia"/>
        </w:rPr>
        <w:t>.</w:t>
      </w:r>
      <w:r w:rsidR="001C68ED" w:rsidRPr="00174CFA">
        <w:rPr>
          <w:rFonts w:hint="eastAsia"/>
        </w:rPr>
        <w:t xml:space="preserve"> The </w:t>
      </w:r>
      <w:r w:rsidR="006678BB" w:rsidRPr="00174CFA">
        <w:t>supply air</w:t>
      </w:r>
      <w:r w:rsidR="001C68ED" w:rsidRPr="00174CFA">
        <w:rPr>
          <w:rFonts w:hint="eastAsia"/>
        </w:rPr>
        <w:t xml:space="preserve"> was </w:t>
      </w:r>
      <w:r w:rsidR="006678BB" w:rsidRPr="00174CFA">
        <w:t>cleaned</w:t>
      </w:r>
      <w:r w:rsidR="001C68ED" w:rsidRPr="00174CFA">
        <w:rPr>
          <w:rFonts w:hint="eastAsia"/>
        </w:rPr>
        <w:t xml:space="preserve"> by </w:t>
      </w:r>
      <w:r w:rsidR="00D174B7" w:rsidRPr="00174CFA">
        <w:rPr>
          <w:rFonts w:hint="eastAsia"/>
        </w:rPr>
        <w:t xml:space="preserve">several </w:t>
      </w:r>
      <w:r w:rsidR="00813AAE" w:rsidRPr="00174CFA">
        <w:rPr>
          <w:rFonts w:hint="eastAsia"/>
        </w:rPr>
        <w:t>active carbon</w:t>
      </w:r>
      <w:r w:rsidR="00D174B7" w:rsidRPr="00174CFA">
        <w:rPr>
          <w:rFonts w:hint="eastAsia"/>
        </w:rPr>
        <w:t xml:space="preserve"> panels</w:t>
      </w:r>
      <w:r w:rsidR="00813AAE" w:rsidRPr="00174CFA">
        <w:rPr>
          <w:rFonts w:hint="eastAsia"/>
        </w:rPr>
        <w:t xml:space="preserve"> and </w:t>
      </w:r>
      <w:r w:rsidR="00D174B7" w:rsidRPr="00174CFA">
        <w:rPr>
          <w:rFonts w:hint="eastAsia"/>
        </w:rPr>
        <w:t xml:space="preserve">a </w:t>
      </w:r>
      <w:r w:rsidR="001C68ED" w:rsidRPr="00174CFA">
        <w:rPr>
          <w:rFonts w:hint="eastAsia"/>
        </w:rPr>
        <w:t xml:space="preserve">HEPA filter </w:t>
      </w:r>
      <w:r w:rsidR="009D4D02" w:rsidRPr="00174CFA">
        <w:rPr>
          <w:rFonts w:hint="eastAsia"/>
        </w:rPr>
        <w:t>before coming</w:t>
      </w:r>
      <w:r w:rsidR="00B75BD1" w:rsidRPr="00174CFA">
        <w:rPr>
          <w:rFonts w:hint="eastAsia"/>
        </w:rPr>
        <w:t xml:space="preserve"> into the chamber.</w:t>
      </w:r>
      <w:r w:rsidR="00152985" w:rsidRPr="00174CFA">
        <w:rPr>
          <w:rFonts w:hint="eastAsia"/>
        </w:rPr>
        <w:t xml:space="preserve"> </w:t>
      </w:r>
      <w:r w:rsidR="006678BB" w:rsidRPr="00174CFA">
        <w:t>The</w:t>
      </w:r>
      <w:r w:rsidR="00152985" w:rsidRPr="00174CFA">
        <w:rPr>
          <w:rFonts w:hint="eastAsia"/>
        </w:rPr>
        <w:t xml:space="preserve"> chamber was fabricated with high quality stainless steel </w:t>
      </w:r>
      <w:r w:rsidR="006678BB" w:rsidRPr="00174CFA">
        <w:t xml:space="preserve">interior surfaces </w:t>
      </w:r>
      <w:r w:rsidR="00152985" w:rsidRPr="00174CFA">
        <w:rPr>
          <w:rFonts w:hint="eastAsia"/>
        </w:rPr>
        <w:t>to decrease particle deposition loss.</w:t>
      </w:r>
      <w:r w:rsidR="00CB72A3" w:rsidRPr="00174CFA">
        <w:rPr>
          <w:rFonts w:hint="eastAsia"/>
        </w:rPr>
        <w:t xml:space="preserve"> T</w:t>
      </w:r>
      <w:r w:rsidR="00D45C1E" w:rsidRPr="00174CFA">
        <w:rPr>
          <w:rFonts w:hint="eastAsia"/>
        </w:rPr>
        <w:t>he chamber in this study simulated Well</w:t>
      </w:r>
      <w:r w:rsidR="006678BB" w:rsidRPr="00174CFA">
        <w:t>-</w:t>
      </w:r>
      <w:r w:rsidR="00D45C1E" w:rsidRPr="00174CFA">
        <w:rPr>
          <w:rFonts w:hint="eastAsia"/>
        </w:rPr>
        <w:t>Mi</w:t>
      </w:r>
      <w:r w:rsidR="006678BB" w:rsidRPr="00174CFA">
        <w:t>xed</w:t>
      </w:r>
      <w:r w:rsidR="00D45C1E" w:rsidRPr="00174CFA">
        <w:rPr>
          <w:rFonts w:hint="eastAsia"/>
        </w:rPr>
        <w:t xml:space="preserve"> Ventilation</w:t>
      </w:r>
      <w:ins w:id="290" w:author="CFDprc1" w:date="2013-04-22T00:23:00Z">
        <w:r w:rsidR="00D6581E">
          <w:t xml:space="preserve"> </w:t>
        </w:r>
      </w:ins>
      <w:r w:rsidR="00D45C1E" w:rsidRPr="00174CFA">
        <w:rPr>
          <w:rFonts w:hint="eastAsia"/>
        </w:rPr>
        <w:t>(</w:t>
      </w:r>
      <w:r w:rsidR="008F2B46" w:rsidRPr="00174CFA">
        <w:rPr>
          <w:rFonts w:hint="eastAsia"/>
        </w:rPr>
        <w:t>W</w:t>
      </w:r>
      <w:r w:rsidR="003953A6" w:rsidRPr="00174CFA">
        <w:rPr>
          <w:rFonts w:hint="eastAsia"/>
        </w:rPr>
        <w:t>MV</w:t>
      </w:r>
      <w:r w:rsidR="00D45C1E" w:rsidRPr="00174CFA">
        <w:rPr>
          <w:rFonts w:hint="eastAsia"/>
        </w:rPr>
        <w:t>) and Buoyancy</w:t>
      </w:r>
      <w:r w:rsidR="006678BB" w:rsidRPr="00174CFA">
        <w:t>-</w:t>
      </w:r>
      <w:r w:rsidR="00D45C1E" w:rsidRPr="00174CFA">
        <w:rPr>
          <w:rFonts w:hint="eastAsia"/>
        </w:rPr>
        <w:t>Driven Ventilation</w:t>
      </w:r>
      <w:ins w:id="291" w:author="CFDprc1" w:date="2013-04-22T00:23:00Z">
        <w:r w:rsidR="00D6581E">
          <w:t xml:space="preserve"> </w:t>
        </w:r>
      </w:ins>
      <w:r w:rsidR="00D45C1E" w:rsidRPr="00174CFA">
        <w:rPr>
          <w:rFonts w:hint="eastAsia"/>
        </w:rPr>
        <w:t>(BDV)</w:t>
      </w:r>
      <w:r w:rsidR="00C958D5" w:rsidRPr="00174CFA">
        <w:rPr>
          <w:rFonts w:hint="eastAsia"/>
        </w:rPr>
        <w:t xml:space="preserve">.  The air handling unit of the chamber </w:t>
      </w:r>
      <w:r w:rsidR="006E6322" w:rsidRPr="00174CFA">
        <w:rPr>
          <w:rFonts w:hint="eastAsia"/>
        </w:rPr>
        <w:t xml:space="preserve">is able to </w:t>
      </w:r>
      <w:r w:rsidR="006678BB" w:rsidRPr="00174CFA">
        <w:t>create</w:t>
      </w:r>
      <w:r w:rsidR="006678BB" w:rsidRPr="00174CFA">
        <w:rPr>
          <w:rFonts w:hint="eastAsia"/>
        </w:rPr>
        <w:t xml:space="preserve"> </w:t>
      </w:r>
      <w:r w:rsidR="00C958D5" w:rsidRPr="00174CFA">
        <w:rPr>
          <w:rFonts w:hint="eastAsia"/>
        </w:rPr>
        <w:t>a wide ra</w:t>
      </w:r>
      <w:r w:rsidR="006E6322" w:rsidRPr="00174CFA">
        <w:rPr>
          <w:rFonts w:hint="eastAsia"/>
        </w:rPr>
        <w:t xml:space="preserve">nge of </w:t>
      </w:r>
      <w:r w:rsidR="006678BB" w:rsidRPr="00174CFA">
        <w:t>situations</w:t>
      </w:r>
      <w:r w:rsidR="006E6322" w:rsidRPr="00174CFA">
        <w:rPr>
          <w:rFonts w:hint="eastAsia"/>
        </w:rPr>
        <w:t xml:space="preserve"> by precisely </w:t>
      </w:r>
      <w:r w:rsidR="006678BB" w:rsidRPr="00174CFA">
        <w:rPr>
          <w:rFonts w:hint="eastAsia"/>
        </w:rPr>
        <w:t xml:space="preserve">controlling </w:t>
      </w:r>
      <w:r w:rsidR="006E6322" w:rsidRPr="00174CFA">
        <w:rPr>
          <w:rFonts w:hint="eastAsia"/>
        </w:rPr>
        <w:t xml:space="preserve">supply and </w:t>
      </w:r>
      <w:del w:id="292" w:author="CFDprc1" w:date="2013-04-22T00:23:00Z">
        <w:r w:rsidR="00C958D5" w:rsidRPr="00174CFA" w:rsidDel="00D6581E">
          <w:rPr>
            <w:rFonts w:hint="eastAsia"/>
          </w:rPr>
          <w:delText xml:space="preserve"> </w:delText>
        </w:r>
      </w:del>
      <w:r w:rsidR="00C958D5" w:rsidRPr="00174CFA">
        <w:rPr>
          <w:rFonts w:hint="eastAsia"/>
        </w:rPr>
        <w:t>exhaust air parameters</w:t>
      </w:r>
      <w:r w:rsidR="006E6322" w:rsidRPr="00174CFA">
        <w:rPr>
          <w:rFonts w:hint="eastAsia"/>
        </w:rPr>
        <w:t>. The maximum air exchange rate</w:t>
      </w:r>
      <w:r w:rsidR="00332FE9" w:rsidRPr="00174CFA">
        <w:rPr>
          <w:rFonts w:hint="eastAsia"/>
        </w:rPr>
        <w:t xml:space="preserve"> (ACH)</w:t>
      </w:r>
      <w:r w:rsidR="006E6322" w:rsidRPr="00174CFA">
        <w:rPr>
          <w:rFonts w:hint="eastAsia"/>
        </w:rPr>
        <w:t xml:space="preserve"> is </w:t>
      </w:r>
      <w:r w:rsidR="00C958D5" w:rsidRPr="00174CFA">
        <w:rPr>
          <w:rFonts w:hint="eastAsia"/>
        </w:rPr>
        <w:t>18</w:t>
      </w:r>
      <w:r w:rsidR="00813AAE" w:rsidRPr="00174CFA">
        <w:rPr>
          <w:rFonts w:hint="eastAsia"/>
        </w:rPr>
        <w:t xml:space="preserve"> per hour</w:t>
      </w:r>
      <w:r w:rsidR="006E6322" w:rsidRPr="00174CFA">
        <w:rPr>
          <w:rFonts w:hint="eastAsia"/>
        </w:rPr>
        <w:t xml:space="preserve"> in the chamber.</w:t>
      </w:r>
      <w:r w:rsidR="00813AAE" w:rsidRPr="00174CFA">
        <w:rPr>
          <w:rFonts w:hint="eastAsia"/>
        </w:rPr>
        <w:t xml:space="preserve"> A digital control system is </w:t>
      </w:r>
      <w:r w:rsidR="006678BB" w:rsidRPr="00174CFA">
        <w:t>us</w:t>
      </w:r>
      <w:r w:rsidR="00813AAE" w:rsidRPr="00174CFA">
        <w:rPr>
          <w:rFonts w:hint="eastAsia"/>
        </w:rPr>
        <w:t xml:space="preserve">ed to </w:t>
      </w:r>
      <w:r w:rsidR="00A267CC" w:rsidRPr="00174CFA">
        <w:rPr>
          <w:rFonts w:hint="eastAsia"/>
        </w:rPr>
        <w:t>achieve</w:t>
      </w:r>
      <w:r w:rsidR="00813AAE" w:rsidRPr="00174CFA">
        <w:rPr>
          <w:rFonts w:hint="eastAsia"/>
        </w:rPr>
        <w:t xml:space="preserve"> precise control of the set</w:t>
      </w:r>
      <w:r w:rsidR="006678BB" w:rsidRPr="00174CFA">
        <w:t xml:space="preserve"> </w:t>
      </w:r>
      <w:r w:rsidR="00813AAE" w:rsidRPr="00174CFA">
        <w:rPr>
          <w:rFonts w:hint="eastAsia"/>
        </w:rPr>
        <w:t xml:space="preserve">variables for both steady state and </w:t>
      </w:r>
      <w:r w:rsidR="006E6322" w:rsidRPr="00174CFA">
        <w:rPr>
          <w:rFonts w:hint="eastAsia"/>
        </w:rPr>
        <w:t>time</w:t>
      </w:r>
      <w:r w:rsidR="006678BB" w:rsidRPr="00174CFA">
        <w:t>-</w:t>
      </w:r>
      <w:r w:rsidR="006E6322" w:rsidRPr="00174CFA">
        <w:rPr>
          <w:rFonts w:hint="eastAsia"/>
        </w:rPr>
        <w:t>dependent</w:t>
      </w:r>
      <w:r w:rsidR="00813AAE" w:rsidRPr="00174CFA">
        <w:rPr>
          <w:rFonts w:hint="eastAsia"/>
        </w:rPr>
        <w:t xml:space="preserve"> heating/cooling loads in the chamber.</w:t>
      </w:r>
      <w:r w:rsidR="007079BB" w:rsidRPr="00174CFA">
        <w:t xml:space="preserve"> </w:t>
      </w:r>
    </w:p>
    <w:p w:rsidR="0071413B" w:rsidRPr="00174CFA" w:rsidRDefault="0071413B" w:rsidP="005E0D25"/>
    <w:p w:rsidR="000C510C" w:rsidRPr="00174CFA" w:rsidRDefault="008945E3" w:rsidP="000C510C">
      <w:pPr>
        <w:keepNext/>
      </w:pPr>
      <w:r w:rsidRPr="00174CFA">
        <w:rPr>
          <w:rFonts w:hint="eastAsia"/>
          <w:noProof/>
          <w:lang w:eastAsia="en-US"/>
        </w:rPr>
        <w:drawing>
          <wp:inline distT="0" distB="0" distL="0" distR="0">
            <wp:extent cx="2394632" cy="1801091"/>
            <wp:effectExtent l="19050" t="0" r="5668" b="0"/>
            <wp:docPr id="2227" name="图片 2225" descr="big chamber-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chamber-photo.jpg"/>
                    <pic:cNvPicPr/>
                  </pic:nvPicPr>
                  <pic:blipFill>
                    <a:blip r:embed="rId24" cstate="print"/>
                    <a:stretch>
                      <a:fillRect/>
                    </a:stretch>
                  </pic:blipFill>
                  <pic:spPr>
                    <a:xfrm>
                      <a:off x="0" y="0"/>
                      <a:ext cx="2397097" cy="1802945"/>
                    </a:xfrm>
                    <a:prstGeom prst="rect">
                      <a:avLst/>
                    </a:prstGeom>
                  </pic:spPr>
                </pic:pic>
              </a:graphicData>
            </a:graphic>
          </wp:inline>
        </w:drawing>
      </w:r>
      <w:r w:rsidR="000C510C" w:rsidRPr="00174CFA">
        <w:rPr>
          <w:noProof/>
        </w:rPr>
        <w:t xml:space="preserve"> </w:t>
      </w:r>
      <w:r w:rsidR="000C510C" w:rsidRPr="00174CFA">
        <w:rPr>
          <w:noProof/>
          <w:lang w:eastAsia="en-US"/>
        </w:rPr>
        <w:drawing>
          <wp:inline distT="0" distB="0" distL="0" distR="0">
            <wp:extent cx="2906485" cy="1712664"/>
            <wp:effectExtent l="0" t="0" r="81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grayscl/>
                    </a:blip>
                    <a:srcRect/>
                    <a:stretch>
                      <a:fillRect/>
                    </a:stretch>
                  </pic:blipFill>
                  <pic:spPr bwMode="auto">
                    <a:xfrm>
                      <a:off x="0" y="0"/>
                      <a:ext cx="2906485" cy="1712664"/>
                    </a:xfrm>
                    <a:prstGeom prst="rect">
                      <a:avLst/>
                    </a:prstGeom>
                    <a:noFill/>
                    <a:ln w="9525">
                      <a:noFill/>
                      <a:miter lim="800000"/>
                      <a:headEnd/>
                      <a:tailEnd/>
                    </a:ln>
                  </pic:spPr>
                </pic:pic>
              </a:graphicData>
            </a:graphic>
          </wp:inline>
        </w:drawing>
      </w:r>
    </w:p>
    <w:p w:rsidR="000C510C" w:rsidRPr="00174CFA" w:rsidRDefault="00865ABF" w:rsidP="00424789">
      <w:pPr>
        <w:pStyle w:val="Figure"/>
      </w:pPr>
      <w:bookmarkStart w:id="293" w:name="_Ref344029645"/>
      <w:bookmarkStart w:id="294" w:name="_Toc346500418"/>
      <w:r w:rsidRPr="00174CFA">
        <w:t>Figure</w:t>
      </w:r>
      <w:r w:rsidR="000C510C"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w:t>
      </w:r>
      <w:r w:rsidR="00850313" w:rsidRPr="00174CFA">
        <w:fldChar w:fldCharType="end"/>
      </w:r>
      <w:bookmarkEnd w:id="293"/>
      <w:r w:rsidR="00252A13" w:rsidRPr="00174CFA">
        <w:rPr>
          <w:rFonts w:eastAsiaTheme="minorEastAsia" w:hint="eastAsia"/>
        </w:rPr>
        <w:t>:</w:t>
      </w:r>
      <w:r w:rsidR="000C510C" w:rsidRPr="00174CFA">
        <w:rPr>
          <w:rFonts w:hint="eastAsia"/>
        </w:rPr>
        <w:t xml:space="preserve"> The large chamber and HVAC systems for indoor environment</w:t>
      </w:r>
      <w:r w:rsidR="006678BB" w:rsidRPr="00174CFA">
        <w:t>al</w:t>
      </w:r>
      <w:r w:rsidR="000C510C" w:rsidRPr="00174CFA">
        <w:rPr>
          <w:rFonts w:hint="eastAsia"/>
        </w:rPr>
        <w:t xml:space="preserve"> control</w:t>
      </w:r>
      <w:bookmarkEnd w:id="294"/>
    </w:p>
    <w:p w:rsidR="00883BBF" w:rsidRPr="00174CFA" w:rsidRDefault="00883BBF" w:rsidP="005E0D25"/>
    <w:p w:rsidR="000C510C" w:rsidRPr="00174CFA" w:rsidRDefault="008D2020" w:rsidP="00424789">
      <w:pPr>
        <w:pStyle w:val="Figure"/>
      </w:pPr>
      <w:r w:rsidRPr="00174CFA">
        <w:rPr>
          <w:noProof/>
          <w:lang w:eastAsia="en-US"/>
        </w:rPr>
        <w:lastRenderedPageBreak/>
        <w:drawing>
          <wp:inline distT="0" distB="0" distL="0" distR="0">
            <wp:extent cx="3153520" cy="1853352"/>
            <wp:effectExtent l="19050" t="0" r="8780" b="0"/>
            <wp:docPr id="1"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26" cstate="print">
                      <a:grayscl/>
                    </a:blip>
                    <a:srcRect/>
                    <a:stretch>
                      <a:fillRect/>
                    </a:stretch>
                  </pic:blipFill>
                  <pic:spPr bwMode="auto">
                    <a:xfrm>
                      <a:off x="0" y="0"/>
                      <a:ext cx="3156277" cy="1854972"/>
                    </a:xfrm>
                    <a:prstGeom prst="rect">
                      <a:avLst/>
                    </a:prstGeom>
                    <a:noFill/>
                    <a:ln w="9525">
                      <a:noFill/>
                      <a:miter lim="800000"/>
                      <a:headEnd/>
                      <a:tailEnd/>
                    </a:ln>
                  </pic:spPr>
                </pic:pic>
              </a:graphicData>
            </a:graphic>
          </wp:inline>
        </w:drawing>
      </w:r>
    </w:p>
    <w:p w:rsidR="003372AA" w:rsidRPr="00174CFA" w:rsidRDefault="000C510C" w:rsidP="00424789">
      <w:pPr>
        <w:pStyle w:val="Figure"/>
      </w:pPr>
      <w:bookmarkStart w:id="295" w:name="_Ref343887018"/>
      <w:bookmarkStart w:id="296" w:name="_Toc346500419"/>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w:t>
      </w:r>
      <w:r w:rsidR="00850313" w:rsidRPr="00174CFA">
        <w:fldChar w:fldCharType="end"/>
      </w:r>
      <w:bookmarkEnd w:id="295"/>
      <w:r w:rsidR="00252A13" w:rsidRPr="00174CFA">
        <w:rPr>
          <w:rFonts w:eastAsiaTheme="minorEastAsia" w:hint="eastAsia"/>
        </w:rPr>
        <w:t>:</w:t>
      </w:r>
      <w:r w:rsidRPr="00174CFA">
        <w:rPr>
          <w:rFonts w:hint="eastAsia"/>
        </w:rPr>
        <w:t xml:space="preserve"> The hydronic heating</w:t>
      </w:r>
      <w:r w:rsidR="006678BB" w:rsidRPr="00174CFA">
        <w:t>/cooling</w:t>
      </w:r>
      <w:r w:rsidRPr="00174CFA">
        <w:rPr>
          <w:rFonts w:hint="eastAsia"/>
        </w:rPr>
        <w:t xml:space="preserve"> system in the external wall</w:t>
      </w:r>
      <w:bookmarkEnd w:id="296"/>
    </w:p>
    <w:p w:rsidR="003372AA" w:rsidRPr="00174CFA" w:rsidRDefault="003372AA" w:rsidP="005E0D25"/>
    <w:p w:rsidR="009D3F6A" w:rsidRPr="00174CFA" w:rsidRDefault="009D3F6A" w:rsidP="005E0D25"/>
    <w:p w:rsidR="003C3FA0" w:rsidRPr="00174CFA" w:rsidRDefault="00DB4885" w:rsidP="005E0D25">
      <w:pPr>
        <w:pStyle w:val="Heading3"/>
      </w:pPr>
      <w:bookmarkStart w:id="297" w:name="_Toc346500354"/>
      <w:r w:rsidRPr="00174CFA">
        <w:rPr>
          <w:rFonts w:hint="eastAsia"/>
        </w:rPr>
        <w:t>3</w:t>
      </w:r>
      <w:r w:rsidR="00C66699" w:rsidRPr="00174CFA">
        <w:t xml:space="preserve">.1.2 </w:t>
      </w:r>
      <w:r w:rsidR="00DD2941" w:rsidRPr="00174CFA">
        <w:rPr>
          <w:rFonts w:hint="eastAsia"/>
        </w:rPr>
        <w:t xml:space="preserve">Small </w:t>
      </w:r>
      <w:r w:rsidR="00DA0683" w:rsidRPr="00174CFA">
        <w:t>T</w:t>
      </w:r>
      <w:r w:rsidR="003C3FA0" w:rsidRPr="00174CFA">
        <w:t>est Chamber</w:t>
      </w:r>
      <w:bookmarkEnd w:id="297"/>
    </w:p>
    <w:p w:rsidR="000B5539" w:rsidRPr="00174CFA" w:rsidRDefault="000B5539" w:rsidP="000B5539"/>
    <w:p w:rsidR="00926320" w:rsidRPr="00174CFA" w:rsidRDefault="00452A68" w:rsidP="005E0D25">
      <w:pPr>
        <w:rPr>
          <w:noProof/>
        </w:rPr>
      </w:pPr>
      <w:r w:rsidRPr="00174CFA">
        <w:rPr>
          <w:rFonts w:hint="eastAsia"/>
        </w:rPr>
        <w:tab/>
      </w:r>
      <w:r w:rsidR="0071413B" w:rsidRPr="00174CFA">
        <w:rPr>
          <w:rFonts w:hint="eastAsia"/>
        </w:rPr>
        <w:t>The person</w:t>
      </w:r>
      <w:r w:rsidR="006678BB" w:rsidRPr="00174CFA">
        <w:t>-</w:t>
      </w:r>
      <w:r w:rsidR="0071413B" w:rsidRPr="00174CFA">
        <w:rPr>
          <w:rFonts w:hint="eastAsia"/>
        </w:rPr>
        <w:t>to</w:t>
      </w:r>
      <w:r w:rsidR="006678BB" w:rsidRPr="00174CFA">
        <w:t>-</w:t>
      </w:r>
      <w:r w:rsidR="0071413B" w:rsidRPr="00174CFA">
        <w:rPr>
          <w:rFonts w:hint="eastAsia"/>
        </w:rPr>
        <w:t>person c</w:t>
      </w:r>
      <w:r w:rsidR="008D02DA" w:rsidRPr="00174CFA">
        <w:rPr>
          <w:rFonts w:hint="eastAsia"/>
        </w:rPr>
        <w:t>oughing experiments were</w:t>
      </w:r>
      <w:r w:rsidR="0071413B" w:rsidRPr="00174CFA">
        <w:rPr>
          <w:rFonts w:hint="eastAsia"/>
        </w:rPr>
        <w:t xml:space="preserve"> performed in a </w:t>
      </w:r>
      <w:r w:rsidR="00325FBF" w:rsidRPr="00174CFA">
        <w:rPr>
          <w:rFonts w:hint="eastAsia"/>
        </w:rPr>
        <w:t>2.4</w:t>
      </w:r>
      <w:r w:rsidR="00325FBF" w:rsidRPr="00174CFA">
        <w:t>×</w:t>
      </w:r>
      <w:r w:rsidR="00325FBF" w:rsidRPr="00174CFA">
        <w:rPr>
          <w:rFonts w:hint="eastAsia"/>
        </w:rPr>
        <w:t>2.4</w:t>
      </w:r>
      <w:r w:rsidR="00325FBF" w:rsidRPr="00174CFA">
        <w:t>×</w:t>
      </w:r>
      <w:r w:rsidR="00325FBF" w:rsidRPr="00174CFA">
        <w:rPr>
          <w:rFonts w:hint="eastAsia"/>
        </w:rPr>
        <w:t>2.4m chamber</w:t>
      </w:r>
      <w:r w:rsidR="008D02DA" w:rsidRPr="00174CFA">
        <w:rPr>
          <w:rFonts w:hint="eastAsia"/>
        </w:rPr>
        <w:t xml:space="preserve"> to</w:t>
      </w:r>
      <w:r w:rsidR="0071413B" w:rsidRPr="00174CFA">
        <w:rPr>
          <w:rFonts w:hint="eastAsia"/>
        </w:rPr>
        <w:t xml:space="preserve"> </w:t>
      </w:r>
      <w:r w:rsidR="006942E5" w:rsidRPr="00174CFA">
        <w:rPr>
          <w:rFonts w:hint="eastAsia"/>
        </w:rPr>
        <w:t>investigate the cough</w:t>
      </w:r>
      <w:r w:rsidR="00DA0683" w:rsidRPr="00174CFA">
        <w:t>ing</w:t>
      </w:r>
      <w:r w:rsidR="008D02DA" w:rsidRPr="00174CFA">
        <w:rPr>
          <w:rFonts w:hint="eastAsia"/>
        </w:rPr>
        <w:t xml:space="preserve"> jet</w:t>
      </w:r>
      <w:r w:rsidR="006942E5" w:rsidRPr="00174CFA">
        <w:rPr>
          <w:rFonts w:hint="eastAsia"/>
        </w:rPr>
        <w:t xml:space="preserve"> characteristics</w:t>
      </w:r>
      <w:r w:rsidR="002810A6" w:rsidRPr="00174CFA">
        <w:rPr>
          <w:rFonts w:hint="eastAsia"/>
        </w:rPr>
        <w:t xml:space="preserve"> as shown in</w:t>
      </w:r>
      <w:r w:rsidR="008D02DA" w:rsidRPr="00174CFA">
        <w:rPr>
          <w:rFonts w:hint="eastAsia"/>
        </w:rPr>
        <w:t xml:space="preserve"> </w:t>
      </w:r>
      <w:r w:rsidR="001A693F">
        <w:fldChar w:fldCharType="begin"/>
      </w:r>
      <w:r w:rsidR="001A693F">
        <w:instrText xml:space="preserve"> REF _Ref344030781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3</w:t>
      </w:r>
      <w:r w:rsidR="001A693F">
        <w:fldChar w:fldCharType="end"/>
      </w:r>
      <w:r w:rsidR="002810A6" w:rsidRPr="00174CFA">
        <w:rPr>
          <w:rFonts w:hint="eastAsia"/>
        </w:rPr>
        <w:t xml:space="preserve"> </w:t>
      </w:r>
      <w:r w:rsidR="006942E5" w:rsidRPr="00174CFA">
        <w:rPr>
          <w:rFonts w:hint="eastAsia"/>
        </w:rPr>
        <w:t xml:space="preserve">. </w:t>
      </w:r>
      <w:r w:rsidR="00DA0683" w:rsidRPr="00174CFA">
        <w:t>The chamber’s relatively small volume allowed for smaller particle emission rates and thus correspondingly smaller</w:t>
      </w:r>
      <w:r w:rsidR="00365DF3" w:rsidRPr="00174CFA">
        <w:rPr>
          <w:rFonts w:hint="eastAsia"/>
        </w:rPr>
        <w:t xml:space="preserve"> </w:t>
      </w:r>
      <w:r w:rsidR="00485E96" w:rsidRPr="00174CFA">
        <w:rPr>
          <w:rFonts w:hint="eastAsia"/>
        </w:rPr>
        <w:t>sampling error.</w:t>
      </w:r>
      <w:r w:rsidR="00240A3F" w:rsidRPr="00174CFA">
        <w:rPr>
          <w:noProof/>
        </w:rPr>
        <w:t xml:space="preserve"> </w:t>
      </w:r>
      <w:r w:rsidR="0045041C" w:rsidRPr="00174CFA">
        <w:rPr>
          <w:rFonts w:hint="eastAsia"/>
          <w:noProof/>
        </w:rPr>
        <w:t>Unlike the l</w:t>
      </w:r>
      <w:r w:rsidR="00067ADE" w:rsidRPr="00174CFA">
        <w:rPr>
          <w:rFonts w:hint="eastAsia"/>
          <w:noProof/>
        </w:rPr>
        <w:t>arge chamber, the small chamber</w:t>
      </w:r>
      <w:r w:rsidR="00DA0683" w:rsidRPr="00174CFA">
        <w:rPr>
          <w:noProof/>
        </w:rPr>
        <w:t xml:space="preserve">’s </w:t>
      </w:r>
      <w:r w:rsidR="0088752D" w:rsidRPr="00174CFA">
        <w:rPr>
          <w:rFonts w:hint="eastAsia"/>
          <w:noProof/>
        </w:rPr>
        <w:t xml:space="preserve"> </w:t>
      </w:r>
      <w:r w:rsidR="0004007E" w:rsidRPr="00174CFA">
        <w:rPr>
          <w:rFonts w:hint="eastAsia"/>
          <w:noProof/>
        </w:rPr>
        <w:t xml:space="preserve">HVAC system </w:t>
      </w:r>
      <w:r w:rsidR="00DA0683" w:rsidRPr="00174CFA">
        <w:rPr>
          <w:noProof/>
        </w:rPr>
        <w:t>consiststed of only a</w:t>
      </w:r>
      <w:r w:rsidR="0004007E" w:rsidRPr="00174CFA">
        <w:rPr>
          <w:rFonts w:hint="eastAsia"/>
          <w:noProof/>
        </w:rPr>
        <w:t xml:space="preserve"> fan and a HEPA filter.</w:t>
      </w:r>
      <w:r w:rsidR="00485E96" w:rsidRPr="00174CFA">
        <w:rPr>
          <w:rFonts w:hint="eastAsia"/>
          <w:noProof/>
        </w:rPr>
        <w:t xml:space="preserve"> However,</w:t>
      </w:r>
      <w:r w:rsidR="000060BE" w:rsidRPr="00174CFA">
        <w:rPr>
          <w:rFonts w:hint="eastAsia"/>
          <w:noProof/>
        </w:rPr>
        <w:t xml:space="preserve"> the chamber was </w:t>
      </w:r>
      <w:r w:rsidR="00A5221E" w:rsidRPr="00174CFA">
        <w:rPr>
          <w:rFonts w:hint="eastAsia"/>
          <w:noProof/>
        </w:rPr>
        <w:t>located</w:t>
      </w:r>
      <w:r w:rsidR="000060BE" w:rsidRPr="00174CFA">
        <w:rPr>
          <w:rFonts w:hint="eastAsia"/>
          <w:noProof/>
        </w:rPr>
        <w:t xml:space="preserve"> in</w:t>
      </w:r>
      <w:r w:rsidR="00A5221E" w:rsidRPr="00174CFA">
        <w:rPr>
          <w:rFonts w:hint="eastAsia"/>
          <w:noProof/>
        </w:rPr>
        <w:t xml:space="preserve">side </w:t>
      </w:r>
      <w:r w:rsidR="000060BE" w:rsidRPr="00174CFA">
        <w:rPr>
          <w:rFonts w:hint="eastAsia"/>
          <w:noProof/>
        </w:rPr>
        <w:t>a</w:t>
      </w:r>
      <w:r w:rsidR="00816F4E" w:rsidRPr="00174CFA">
        <w:rPr>
          <w:rFonts w:hint="eastAsia"/>
          <w:noProof/>
        </w:rPr>
        <w:t xml:space="preserve"> bulding with </w:t>
      </w:r>
      <w:r w:rsidR="00DA0683" w:rsidRPr="00174CFA">
        <w:rPr>
          <w:noProof/>
        </w:rPr>
        <w:t>a</w:t>
      </w:r>
      <w:r w:rsidR="00816F4E" w:rsidRPr="00174CFA">
        <w:rPr>
          <w:rFonts w:hint="eastAsia"/>
          <w:noProof/>
        </w:rPr>
        <w:t xml:space="preserve"> commercial HVAC system in the University of</w:t>
      </w:r>
      <w:r w:rsidR="00485E96" w:rsidRPr="00174CFA">
        <w:rPr>
          <w:rFonts w:hint="eastAsia"/>
          <w:noProof/>
        </w:rPr>
        <w:t xml:space="preserve"> Texas at Austin</w:t>
      </w:r>
      <w:r w:rsidR="00DA0683" w:rsidRPr="00174CFA">
        <w:rPr>
          <w:noProof/>
        </w:rPr>
        <w:t xml:space="preserve"> andthe chamber’s </w:t>
      </w:r>
      <w:r w:rsidR="00BD557F" w:rsidRPr="00174CFA">
        <w:rPr>
          <w:rFonts w:hint="eastAsia"/>
          <w:noProof/>
        </w:rPr>
        <w:t>surrounding</w:t>
      </w:r>
      <w:r w:rsidR="00DA0683" w:rsidRPr="00174CFA">
        <w:rPr>
          <w:noProof/>
        </w:rPr>
        <w:t>s</w:t>
      </w:r>
      <w:r w:rsidR="00BD557F" w:rsidRPr="00174CFA">
        <w:rPr>
          <w:rFonts w:hint="eastAsia"/>
          <w:noProof/>
        </w:rPr>
        <w:t xml:space="preserve"> r</w:t>
      </w:r>
      <w:r w:rsidR="00485E96" w:rsidRPr="00174CFA">
        <w:rPr>
          <w:rFonts w:hint="eastAsia"/>
          <w:noProof/>
        </w:rPr>
        <w:t>emained</w:t>
      </w:r>
      <w:r w:rsidR="004E741A" w:rsidRPr="00174CFA">
        <w:rPr>
          <w:rFonts w:hint="eastAsia"/>
          <w:noProof/>
        </w:rPr>
        <w:t xml:space="preserve"> relatively</w:t>
      </w:r>
      <w:r w:rsidR="00087E47" w:rsidRPr="00174CFA">
        <w:rPr>
          <w:rFonts w:hint="eastAsia"/>
          <w:noProof/>
        </w:rPr>
        <w:t xml:space="preserve"> stable</w:t>
      </w:r>
      <w:r w:rsidR="00DA0683" w:rsidRPr="00174CFA">
        <w:rPr>
          <w:noProof/>
        </w:rPr>
        <w:t xml:space="preserve"> during experiments.</w:t>
      </w:r>
      <w:del w:id="298" w:author="CFDprc1" w:date="2013-04-22T00:24:00Z">
        <w:r w:rsidR="00087E47" w:rsidRPr="00174CFA" w:rsidDel="00D6581E">
          <w:rPr>
            <w:rFonts w:hint="eastAsia"/>
            <w:noProof/>
          </w:rPr>
          <w:delText>,</w:delText>
        </w:r>
      </w:del>
      <w:r w:rsidR="004E741A" w:rsidRPr="00174CFA">
        <w:rPr>
          <w:rFonts w:hint="eastAsia"/>
          <w:noProof/>
        </w:rPr>
        <w:t xml:space="preserve"> </w:t>
      </w:r>
      <w:r w:rsidR="006112A2" w:rsidRPr="00174CFA">
        <w:rPr>
          <w:rFonts w:hint="eastAsia"/>
          <w:noProof/>
        </w:rPr>
        <w:t xml:space="preserve">Moreover, several </w:t>
      </w:r>
      <w:r w:rsidR="00D21E3F" w:rsidRPr="00174CFA">
        <w:rPr>
          <w:rFonts w:hint="eastAsia"/>
          <w:noProof/>
        </w:rPr>
        <w:t>thermals sensors</w:t>
      </w:r>
      <w:r w:rsidR="00087E47" w:rsidRPr="00174CFA">
        <w:rPr>
          <w:rFonts w:hint="eastAsia"/>
          <w:noProof/>
        </w:rPr>
        <w:t xml:space="preserve"> were used to</w:t>
      </w:r>
      <w:r w:rsidR="006112A2" w:rsidRPr="00174CFA">
        <w:rPr>
          <w:rFonts w:hint="eastAsia"/>
          <w:noProof/>
        </w:rPr>
        <w:t xml:space="preserve"> monitor </w:t>
      </w:r>
      <w:r w:rsidR="00926320" w:rsidRPr="00174CFA">
        <w:rPr>
          <w:rFonts w:hint="eastAsia"/>
          <w:noProof/>
        </w:rPr>
        <w:t>the interior surfaces,</w:t>
      </w:r>
      <w:r w:rsidR="00DA0683" w:rsidRPr="00174CFA">
        <w:rPr>
          <w:noProof/>
        </w:rPr>
        <w:t xml:space="preserve"> as well as</w:t>
      </w:r>
      <w:r w:rsidR="006112A2" w:rsidRPr="00174CFA">
        <w:rPr>
          <w:rFonts w:hint="eastAsia"/>
          <w:noProof/>
        </w:rPr>
        <w:t>inside and outside air</w:t>
      </w:r>
      <w:r w:rsidR="00926320" w:rsidRPr="00174CFA">
        <w:rPr>
          <w:rFonts w:hint="eastAsia"/>
          <w:noProof/>
        </w:rPr>
        <w:t xml:space="preserve"> temperature</w:t>
      </w:r>
      <w:r w:rsidR="00DA0683" w:rsidRPr="00174CFA">
        <w:rPr>
          <w:noProof/>
        </w:rPr>
        <w:t>s</w:t>
      </w:r>
      <w:r w:rsidR="00926320" w:rsidRPr="00174CFA">
        <w:rPr>
          <w:rFonts w:hint="eastAsia"/>
          <w:noProof/>
        </w:rPr>
        <w:t xml:space="preserve"> during the measurements.</w:t>
      </w:r>
    </w:p>
    <w:p w:rsidR="00452A68" w:rsidRPr="00174CFA" w:rsidRDefault="00452A68" w:rsidP="005E0D25">
      <w:pPr>
        <w:rPr>
          <w:noProof/>
        </w:rPr>
      </w:pPr>
    </w:p>
    <w:p w:rsidR="008D02DA" w:rsidRPr="00174CFA" w:rsidRDefault="008D02DA" w:rsidP="005E0D25">
      <w:pPr>
        <w:rPr>
          <w:noProof/>
        </w:rPr>
      </w:pPr>
    </w:p>
    <w:p w:rsidR="008D02DA" w:rsidRDefault="00AD52B0" w:rsidP="00424789">
      <w:pPr>
        <w:pStyle w:val="Figure"/>
        <w:rPr>
          <w:ins w:id="299" w:author="CFDprc1" w:date="2013-04-22T00:24:00Z"/>
          <w:noProof/>
          <w:lang w:eastAsia="en-US"/>
        </w:rPr>
      </w:pPr>
      <w:r>
        <w:rPr>
          <w:noProof/>
          <w:lang w:eastAsia="en-US"/>
        </w:rPr>
        <mc:AlternateContent>
          <mc:Choice Requires="wpg">
            <w:drawing>
              <wp:inline distT="0" distB="0" distL="0" distR="0">
                <wp:extent cx="2743200" cy="2202180"/>
                <wp:effectExtent l="0" t="0" r="0" b="7620"/>
                <wp:docPr id="112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2202180"/>
                          <a:chOff x="838200" y="2805113"/>
                          <a:chExt cx="2592" cy="1632"/>
                        </a:xfrm>
                      </wpg:grpSpPr>
                      <pic:pic xmlns:pic="http://schemas.openxmlformats.org/drawingml/2006/picture">
                        <pic:nvPicPr>
                          <pic:cNvPr id="2343" name="Picture 2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38200" y="2805113"/>
                            <a:ext cx="2592" cy="1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4" name="Straight Arrow Connector 218"/>
                        <wps:cNvCnPr/>
                        <wps:spPr>
                          <a:xfrm rot="10800000">
                            <a:off x="839522" y="2806189"/>
                            <a:ext cx="236" cy="8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6" o:spid="_x0000_s1026" style="width:3in;height:173.4pt;mso-position-horizontal-relative:char;mso-position-vertical-relative:line" coordorigin="8382,28051" coordsize="2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7" o:spid="_x0000_s1027" type="#_x0000_t75" style="position:absolute;left:8382;top:28051;width:25;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mUhjFAAAA3QAAAA8AAABkcnMvZG93bnJldi54bWxEj0+LwjAUxO/CfofwFrxpuioi1SiLbFdl&#10;PfgPz4/mbVO2eSlN1PrtzYLgcZiZ3zCzRWsrcaXGl44VfPQTEMS50yUXCk7HrDcB4QOyxsoxKbiT&#10;h8X8rTPDVLsb7+l6CIWIEPYpKjAh1KmUPjdk0fddTRy9X9dYDFE2hdQN3iLcVnKQJGNpseS4YLCm&#10;paH873CxCkb79Wb5832k81dmdrjyPpvQVqnue/s5BRGoDa/ws73WCgbD0RD+38Qn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5lIYxQAAAN0AAAAPAAAAAAAAAAAAAAAA&#10;AJ8CAABkcnMvZG93bnJldi54bWxQSwUGAAAAAAQABAD3AAAAkQMAAAAA&#10;">
                  <v:imagedata r:id="rId28" o:title=""/>
                </v:shape>
                <v:shapetype id="_x0000_t32" coordsize="21600,21600" o:spt="32" o:oned="t" path="m,l21600,21600e" filled="f">
                  <v:path arrowok="t" fillok="f" o:connecttype="none"/>
                  <o:lock v:ext="edit" shapetype="t"/>
                </v:shapetype>
                <v:shape id="Straight Arrow Connector 218" o:spid="_x0000_s1028" type="#_x0000_t32" style="position:absolute;left:8395;top:28061;width:2;height:1;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08+8cAAADdAAAADwAAAGRycy9kb3ducmV2LnhtbESP3WrCQBSE7wu+w3KE3hSzqQ0iMatY&#10;abEVvfDnAQ7ZYxLNno3ZVdO37xYKXg4z8w2TzTpTixu1rrKs4DWKQRDnVldcKDjsPwdjEM4ja6wt&#10;k4IfcjCb9p4yTLW985ZuO1+IAGGXooLS+yaV0uUlGXSRbYiDd7StQR9kW0jd4j3ATS2HcTySBisO&#10;CyU2tCgpP++uRsH7+cXa5eVjPfpenba0TDb11W+Ueu538wkIT51/hP/bX1rB8C1J4O9NeA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Tz7xwAAAN0AAAAPAAAAAAAA&#10;AAAAAAAAAKECAABkcnMvZG93bnJldi54bWxQSwUGAAAAAAQABAD5AAAAlQMAAAAA&#10;" strokecolor="#4579b8 [3044]">
                  <v:stroke endarrow="open"/>
                </v:shape>
                <w10:anchorlock/>
              </v:group>
            </w:pict>
          </mc:Fallback>
        </mc:AlternateContent>
      </w:r>
    </w:p>
    <w:p w:rsidR="00D6581E" w:rsidRPr="00174CFA" w:rsidRDefault="00D6581E" w:rsidP="00424789">
      <w:pPr>
        <w:pStyle w:val="Figure"/>
      </w:pPr>
    </w:p>
    <w:p w:rsidR="008D02DA" w:rsidRPr="00174CFA" w:rsidRDefault="008D02DA" w:rsidP="00424789">
      <w:pPr>
        <w:pStyle w:val="Caption"/>
      </w:pPr>
      <w:bookmarkStart w:id="300" w:name="_Ref344030781"/>
      <w:bookmarkStart w:id="301" w:name="_Toc346500420"/>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w:t>
      </w:r>
      <w:r w:rsidR="00850313" w:rsidRPr="00174CFA">
        <w:fldChar w:fldCharType="end"/>
      </w:r>
      <w:bookmarkEnd w:id="300"/>
      <w:r w:rsidR="00252A13" w:rsidRPr="00174CFA">
        <w:rPr>
          <w:rFonts w:hint="eastAsia"/>
        </w:rPr>
        <w:t>:</w:t>
      </w:r>
      <w:r w:rsidRPr="00174CFA">
        <w:rPr>
          <w:rFonts w:hint="eastAsia"/>
        </w:rPr>
        <w:t xml:space="preserve"> The small cubic chamber for experiments related to </w:t>
      </w:r>
      <w:r w:rsidRPr="00174CFA">
        <w:t>coughing</w:t>
      </w:r>
      <w:bookmarkEnd w:id="301"/>
    </w:p>
    <w:p w:rsidR="0045041C" w:rsidRPr="00174CFA" w:rsidRDefault="00D21E3F" w:rsidP="005E0D25">
      <w:pPr>
        <w:rPr>
          <w:noProof/>
        </w:rPr>
      </w:pPr>
      <w:r w:rsidRPr="00174CFA">
        <w:br w:type="textWrapping" w:clear="all"/>
      </w:r>
    </w:p>
    <w:p w:rsidR="004A62EF" w:rsidRPr="00174CFA" w:rsidRDefault="004A62EF" w:rsidP="005E0D25">
      <w:pPr>
        <w:pStyle w:val="Heading2"/>
      </w:pPr>
      <w:bookmarkStart w:id="302" w:name="_Toc346500355"/>
      <w:r w:rsidRPr="00174CFA">
        <w:rPr>
          <w:rFonts w:hint="eastAsia"/>
        </w:rPr>
        <w:lastRenderedPageBreak/>
        <w:t>3.2 Testing facilities</w:t>
      </w:r>
      <w:bookmarkEnd w:id="302"/>
    </w:p>
    <w:p w:rsidR="00BF7FB7" w:rsidRPr="00174CFA" w:rsidRDefault="00BF7FB7" w:rsidP="004A62EF"/>
    <w:p w:rsidR="00BF7FB7" w:rsidRPr="00174CFA" w:rsidRDefault="00665E56" w:rsidP="00BF7FB7">
      <w:pPr>
        <w:pStyle w:val="Heading3"/>
      </w:pPr>
      <w:r w:rsidRPr="00174CFA">
        <w:rPr>
          <w:rFonts w:hint="eastAsia"/>
        </w:rPr>
        <w:t xml:space="preserve">  </w:t>
      </w:r>
      <w:r w:rsidR="00D23583" w:rsidRPr="00174CFA">
        <w:rPr>
          <w:rFonts w:hint="eastAsia"/>
        </w:rPr>
        <w:t xml:space="preserve"> </w:t>
      </w:r>
      <w:bookmarkStart w:id="303" w:name="_Toc346500356"/>
      <w:r w:rsidR="00BF7FB7" w:rsidRPr="00174CFA">
        <w:rPr>
          <w:rFonts w:hint="eastAsia"/>
        </w:rPr>
        <w:t>3</w:t>
      </w:r>
      <w:r w:rsidR="00BF7FB7" w:rsidRPr="00174CFA">
        <w:t>.</w:t>
      </w:r>
      <w:r w:rsidR="00BF7FB7" w:rsidRPr="00174CFA">
        <w:rPr>
          <w:rFonts w:hint="eastAsia"/>
        </w:rPr>
        <w:t xml:space="preserve">2.1 </w:t>
      </w:r>
      <w:del w:id="304" w:author="CFDprc1" w:date="2013-04-22T00:22:00Z">
        <w:r w:rsidR="00BF7FB7" w:rsidRPr="00174CFA" w:rsidDel="00132216">
          <w:rPr>
            <w:rFonts w:hint="eastAsia"/>
          </w:rPr>
          <w:delText xml:space="preserve">Test </w:delText>
        </w:r>
        <w:r w:rsidR="0011459E" w:rsidRPr="00174CFA" w:rsidDel="00132216">
          <w:delText>p</w:delText>
        </w:r>
      </w:del>
      <w:ins w:id="305" w:author="CFDprc1" w:date="2013-04-22T00:22:00Z">
        <w:r w:rsidR="00132216">
          <w:t>P</w:t>
        </w:r>
      </w:ins>
      <w:r w:rsidR="0011459E" w:rsidRPr="00174CFA">
        <w:t>article</w:t>
      </w:r>
      <w:ins w:id="306" w:author="CFDprc1" w:date="2013-04-22T00:23:00Z">
        <w:r w:rsidR="00132216">
          <w:t xml:space="preserve"> Instrumentation </w:t>
        </w:r>
      </w:ins>
      <w:del w:id="307" w:author="CFDprc1" w:date="2013-04-22T00:23:00Z">
        <w:r w:rsidR="0011459E" w:rsidRPr="00174CFA" w:rsidDel="00132216">
          <w:delText>s</w:delText>
        </w:r>
      </w:del>
      <w:bookmarkEnd w:id="303"/>
    </w:p>
    <w:p w:rsidR="004E61C9" w:rsidRPr="00174CFA" w:rsidRDefault="004E61C9" w:rsidP="00BF7FB7"/>
    <w:p w:rsidR="00E10845" w:rsidRPr="00174CFA" w:rsidRDefault="00452A68" w:rsidP="00344F35">
      <w:r w:rsidRPr="00174CFA">
        <w:rPr>
          <w:rFonts w:hint="eastAsia"/>
        </w:rPr>
        <w:tab/>
      </w:r>
      <w:r w:rsidR="00C525AF" w:rsidRPr="00174CFA">
        <w:rPr>
          <w:rFonts w:hint="eastAsia"/>
        </w:rPr>
        <w:t xml:space="preserve">The study investigated </w:t>
      </w:r>
      <w:r w:rsidR="004E63D2" w:rsidRPr="00174CFA">
        <w:rPr>
          <w:rFonts w:hint="eastAsia"/>
        </w:rPr>
        <w:t xml:space="preserve">the dispersion of </w:t>
      </w:r>
      <w:r w:rsidR="00C525AF" w:rsidRPr="00174CFA">
        <w:rPr>
          <w:rFonts w:hint="eastAsia"/>
        </w:rPr>
        <w:t xml:space="preserve">three </w:t>
      </w:r>
      <w:r w:rsidR="004B21AC" w:rsidRPr="00174CFA">
        <w:rPr>
          <w:rFonts w:hint="eastAsia"/>
        </w:rPr>
        <w:t xml:space="preserve">characteristic </w:t>
      </w:r>
      <w:r w:rsidR="004C4948" w:rsidRPr="00174CFA">
        <w:rPr>
          <w:rFonts w:hint="eastAsia"/>
        </w:rPr>
        <w:t>sizes</w:t>
      </w:r>
      <w:r w:rsidR="00C525AF" w:rsidRPr="00174CFA">
        <w:rPr>
          <w:rFonts w:hint="eastAsia"/>
        </w:rPr>
        <w:t xml:space="preserve"> of particles</w:t>
      </w:r>
      <w:r w:rsidR="00EC5665" w:rsidRPr="00174CFA">
        <w:rPr>
          <w:rFonts w:hint="eastAsia"/>
        </w:rPr>
        <w:t xml:space="preserve"> </w:t>
      </w:r>
      <w:r w:rsidR="004C4948" w:rsidRPr="00174CFA">
        <w:rPr>
          <w:rFonts w:hint="eastAsia"/>
        </w:rPr>
        <w:t>emitted from various locations</w:t>
      </w:r>
      <w:r w:rsidR="004E61C9" w:rsidRPr="00174CFA">
        <w:rPr>
          <w:rFonts w:hint="eastAsia"/>
        </w:rPr>
        <w:t xml:space="preserve"> </w:t>
      </w:r>
      <w:r w:rsidR="004E63D2" w:rsidRPr="00174CFA">
        <w:rPr>
          <w:rFonts w:hint="eastAsia"/>
        </w:rPr>
        <w:t>in controlled chambers</w:t>
      </w:r>
      <w:r w:rsidR="004E61C9" w:rsidRPr="00174CFA">
        <w:rPr>
          <w:rFonts w:hint="eastAsia"/>
        </w:rPr>
        <w:t xml:space="preserve"> </w:t>
      </w:r>
      <w:r w:rsidR="00087E47" w:rsidRPr="00174CFA">
        <w:rPr>
          <w:rFonts w:hint="eastAsia"/>
        </w:rPr>
        <w:t>with different ventilation patterns</w:t>
      </w:r>
      <w:r w:rsidR="002125DA" w:rsidRPr="00174CFA">
        <w:rPr>
          <w:rFonts w:hint="eastAsia"/>
        </w:rPr>
        <w:t>.</w:t>
      </w:r>
      <w:r w:rsidR="004C4948" w:rsidRPr="00174CFA">
        <w:rPr>
          <w:rFonts w:hint="eastAsia"/>
        </w:rPr>
        <w:t xml:space="preserve"> </w:t>
      </w:r>
      <w:r w:rsidR="00EC5665" w:rsidRPr="00174CFA">
        <w:t xml:space="preserve">Disease-bearing particles can have sizes ranging from smaller than 1μm to larger than 10μm. </w:t>
      </w:r>
      <w:r w:rsidR="00DA0683" w:rsidRPr="00174CFA">
        <w:t>This</w:t>
      </w:r>
      <w:r w:rsidR="00DA0683" w:rsidRPr="00174CFA">
        <w:rPr>
          <w:rFonts w:hint="eastAsia"/>
        </w:rPr>
        <w:t xml:space="preserve"> study</w:t>
      </w:r>
      <w:r w:rsidR="00DA0683" w:rsidRPr="00174CFA">
        <w:t xml:space="preserve"> use</w:t>
      </w:r>
      <w:r w:rsidR="00DA0683" w:rsidRPr="00174CFA">
        <w:rPr>
          <w:rFonts w:hint="eastAsia"/>
        </w:rPr>
        <w:t>d</w:t>
      </w:r>
      <w:r w:rsidR="00DA0683" w:rsidRPr="00174CFA">
        <w:t xml:space="preserve"> </w:t>
      </w:r>
      <w:r w:rsidR="00DA0683" w:rsidRPr="00174CFA">
        <w:rPr>
          <w:rFonts w:hint="eastAsia"/>
        </w:rPr>
        <w:t>0.77</w:t>
      </w:r>
      <w:r w:rsidR="00DA0683" w:rsidRPr="00174CFA">
        <w:t>μm particles to study</w:t>
      </w:r>
      <w:r w:rsidR="00EC5665" w:rsidRPr="00174CFA">
        <w:t xml:space="preserve"> small particles</w:t>
      </w:r>
      <w:r w:rsidR="00DA0683" w:rsidRPr="00174CFA">
        <w:t>,</w:t>
      </w:r>
      <w:r w:rsidR="00EC5665" w:rsidRPr="00174CFA">
        <w:t xml:space="preserve">. </w:t>
      </w:r>
      <w:r w:rsidR="00DA0683" w:rsidRPr="00174CFA">
        <w:t>For short-live</w:t>
      </w:r>
      <w:r w:rsidR="00E10845" w:rsidRPr="00174CFA">
        <w:t>d</w:t>
      </w:r>
      <w:r w:rsidR="00DA0683" w:rsidRPr="00174CFA">
        <w:t xml:space="preserve"> transient</w:t>
      </w:r>
      <w:r w:rsidR="00EC5665" w:rsidRPr="00174CFA">
        <w:t xml:space="preserve"> particle sources, </w:t>
      </w:r>
      <w:r w:rsidR="00E10845" w:rsidRPr="00174CFA">
        <w:t xml:space="preserve">turbulent dispersion </w:t>
      </w:r>
      <w:r w:rsidR="00EC5665" w:rsidRPr="00174CFA">
        <w:t xml:space="preserve">of small particles (&lt;1μm) has larger impact </w:t>
      </w:r>
      <w:r w:rsidR="00E10845" w:rsidRPr="00174CFA">
        <w:t xml:space="preserve">on particle transport </w:t>
      </w:r>
      <w:r w:rsidR="00EC5665" w:rsidRPr="00174CFA">
        <w:t>than diffusion caused by Brownian motion</w:t>
      </w:r>
      <w:r w:rsidR="00E10845" w:rsidRPr="00174CFA">
        <w:t xml:space="preserve"> </w:t>
      </w:r>
      <w:r w:rsidR="00850313" w:rsidRPr="00174CFA">
        <w:fldChar w:fldCharType="begin"/>
      </w:r>
      <w:r w:rsidR="002B05C6">
        <w:instrText xml:space="preserve"> ADDIN EN.CITE &lt;EndNote&gt;&lt;Cite&gt;&lt;Author&gt;Rim&lt;/Author&gt;&lt;Year&gt;2009&lt;/Year&gt;&lt;RecNum&gt;77&lt;/RecNum&gt;&lt;DisplayText&gt;(Rim and Novoselac 2009)&lt;/DisplayText&gt;&lt;record&gt;&lt;rec-number&gt;77&lt;/rec-number&gt;&lt;foreign-keys&gt;&lt;key app="EN" db-id="st2tatdeqepwfvexts3pzatawzdexzsxxae9"&gt;77&lt;/key&gt;&lt;/foreign-keys&gt;&lt;ref-type name="Journal Article"&gt;17&lt;/ref-type&gt;&lt;contributors&gt;&lt;authors&gt;&lt;author&gt;Rim, Donghyun&lt;/author&gt;&lt;author&gt;Novoselac, Atila&lt;/author&gt;&lt;/authors&gt;&lt;/contributors&gt;&lt;titles&gt;&lt;title&gt;Transport of particulate and gaseous pollutants in the vicinity of a human body&lt;/title&gt;&lt;secondary-title&gt;Building and Environment&lt;/secondary-title&gt;&lt;/titles&gt;&lt;periodical&gt;&lt;full-title&gt;Building and Environment&lt;/full-title&gt;&lt;/periodical&gt;&lt;pages&gt;1840-1849&lt;/pages&gt;&lt;volume&gt;44&lt;/volume&gt;&lt;number&gt;9&lt;/number&gt;&lt;dates&gt;&lt;year&gt;2009&lt;/year&gt;&lt;pub-dates&gt;&lt;date&gt;Sep&lt;/date&gt;&lt;/pub-dates&gt;&lt;/dates&gt;&lt;isbn&gt;0360-1323&lt;/isbn&gt;&lt;accession-num&gt;WOS:000265992000008&lt;/accession-num&gt;&lt;urls&gt;&lt;related-urls&gt;&lt;url&gt;&amp;lt;Go to ISI&amp;gt;://WOS:000265992000008&lt;/url&gt;&lt;/related-urls&gt;&lt;/urls&gt;&lt;electronic-resource-num&gt;10.1016/j.buildenv.2008.12.009&lt;/electronic-resource-num&gt;&lt;/record&gt;&lt;/Cite&gt;&lt;/EndNote&gt;</w:instrText>
      </w:r>
      <w:r w:rsidR="00850313" w:rsidRPr="00174CFA">
        <w:fldChar w:fldCharType="separate"/>
      </w:r>
      <w:r w:rsidR="001613DC" w:rsidRPr="00174CFA">
        <w:rPr>
          <w:noProof/>
        </w:rPr>
        <w:t>(</w:t>
      </w:r>
      <w:hyperlink w:anchor="_ENREF_32" w:tooltip="Rim, 2009 #77" w:history="1">
        <w:r w:rsidR="002B05C6" w:rsidRPr="00174CFA">
          <w:rPr>
            <w:noProof/>
          </w:rPr>
          <w:t>Rim and Novoselac 2009</w:t>
        </w:r>
      </w:hyperlink>
      <w:r w:rsidR="001613DC" w:rsidRPr="00174CFA">
        <w:rPr>
          <w:noProof/>
        </w:rPr>
        <w:t>)</w:t>
      </w:r>
      <w:r w:rsidR="00850313" w:rsidRPr="00174CFA">
        <w:fldChar w:fldCharType="end"/>
      </w:r>
      <w:r w:rsidR="00EC5665" w:rsidRPr="00174CFA">
        <w:t xml:space="preserve">. </w:t>
      </w:r>
      <w:r w:rsidR="00E10845" w:rsidRPr="00174CFA">
        <w:t xml:space="preserve">For this reason, we assumed that particles smaller than 1μm behaved similarly with regard to dispersion, but not with regard to </w:t>
      </w:r>
      <w:r w:rsidR="00EC5665" w:rsidRPr="00174CFA">
        <w:t>deposition</w:t>
      </w:r>
      <w:r w:rsidR="00A013C7" w:rsidRPr="00174CFA">
        <w:rPr>
          <w:rFonts w:hint="eastAsia"/>
        </w:rPr>
        <w:t xml:space="preserve">. </w:t>
      </w:r>
      <w:r w:rsidR="00EC5665" w:rsidRPr="00174CFA">
        <w:t xml:space="preserve"> </w:t>
      </w:r>
      <w:r w:rsidR="00E10845" w:rsidRPr="00174CFA">
        <w:t xml:space="preserve">Also, it has been shown that </w:t>
      </w:r>
      <w:r w:rsidR="00EC5665" w:rsidRPr="00174CFA">
        <w:t xml:space="preserve">ventilation has </w:t>
      </w:r>
      <w:r w:rsidR="00E10845" w:rsidRPr="00174CFA">
        <w:t xml:space="preserve">a </w:t>
      </w:r>
      <w:r w:rsidR="00EC5665" w:rsidRPr="00174CFA">
        <w:t xml:space="preserve">much larger impact on </w:t>
      </w:r>
      <w:r w:rsidR="00A013C7" w:rsidRPr="00174CFA">
        <w:rPr>
          <w:rFonts w:hint="eastAsia"/>
        </w:rPr>
        <w:t xml:space="preserve">small </w:t>
      </w:r>
      <w:r w:rsidR="00EC5665" w:rsidRPr="00174CFA">
        <w:t>particle removal than deposition</w:t>
      </w:r>
      <w:r w:rsidR="00E10845" w:rsidRPr="00174CFA">
        <w:t xml:space="preserve"> f</w:t>
      </w:r>
      <w:r w:rsidR="00E10845" w:rsidRPr="00174CFA">
        <w:rPr>
          <w:rFonts w:hint="eastAsia"/>
        </w:rPr>
        <w:t>or</w:t>
      </w:r>
      <w:r w:rsidR="00E10845" w:rsidRPr="00174CFA">
        <w:t xml:space="preserve"> typical airflow rates</w:t>
      </w:r>
      <w:r w:rsidR="00E10845" w:rsidRPr="00174CFA">
        <w:rPr>
          <w:rFonts w:hint="eastAsia"/>
        </w:rPr>
        <w:t xml:space="preserve"> in indoor</w:t>
      </w:r>
      <w:r w:rsidR="00E10845" w:rsidRPr="00174CFA">
        <w:t xml:space="preserve"> environments </w:t>
      </w:r>
      <w:r w:rsidR="00850313" w:rsidRPr="00174CFA">
        <w:fldChar w:fldCharType="begin"/>
      </w:r>
      <w:r w:rsidR="002B05C6">
        <w:instrText xml:space="preserve"> ADDIN EN.CITE &lt;EndNote&gt;&lt;Cite&gt;&lt;Author&gt;Waring&lt;/Author&gt;&lt;Year&gt;2008&lt;/Year&gt;&lt;RecNum&gt;132&lt;/RecNum&gt;&lt;DisplayText&gt;(Waring and Siegel 2008)&lt;/DisplayText&gt;&lt;record&gt;&lt;rec-number&gt;132&lt;/rec-number&gt;&lt;foreign-keys&gt;&lt;key app="EN" db-id="st2tatdeqepwfvexts3pzatawzdexzsxxae9"&gt;132&lt;/key&gt;&lt;/foreign-keys&gt;&lt;ref-type name="Journal Article"&gt;17&lt;/ref-type&gt;&lt;contributors&gt;&lt;authors&gt;&lt;author&gt;Waring, M. S.&lt;/author&gt;&lt;author&gt;Siegel, J. A.&lt;/author&gt;&lt;/authors&gt;&lt;/contributors&gt;&lt;titles&gt;&lt;title&gt;Particle loading rates for HVAC filters, heat exchangers, and ducts&lt;/title&gt;&lt;secondary-title&gt;Indoor Air&lt;/secondary-title&gt;&lt;/titles&gt;&lt;periodical&gt;&lt;full-title&gt;Indoor Air&lt;/full-title&gt;&lt;/periodical&gt;&lt;pages&gt;209-224&lt;/pages&gt;&lt;volume&gt;18&lt;/volume&gt;&lt;number&gt;3&lt;/number&gt;&lt;dates&gt;&lt;year&gt;2008&lt;/year&gt;&lt;pub-dates&gt;&lt;date&gt;Jun&lt;/date&gt;&lt;/pub-dates&gt;&lt;/dates&gt;&lt;isbn&gt;0905-6947&lt;/isbn&gt;&lt;accession-num&gt;WOS:000255710000005&lt;/accession-num&gt;&lt;urls&gt;&lt;related-urls&gt;&lt;url&gt;&amp;lt;Go to ISI&amp;gt;://WOS:000255710000005&lt;/url&gt;&lt;/related-urls&gt;&lt;/urls&gt;&lt;electronic-resource-num&gt;10.1111/j.1600-0668.2008.00518.x&lt;/electronic-resource-num&gt;&lt;/record&gt;&lt;/Cite&gt;&lt;/EndNote&gt;</w:instrText>
      </w:r>
      <w:r w:rsidR="00850313" w:rsidRPr="00174CFA">
        <w:fldChar w:fldCharType="separate"/>
      </w:r>
      <w:r w:rsidR="009F25F0" w:rsidRPr="00174CFA">
        <w:rPr>
          <w:noProof/>
        </w:rPr>
        <w:t>(</w:t>
      </w:r>
      <w:hyperlink w:anchor="_ENREF_44" w:tooltip="Waring, 2008 #132" w:history="1">
        <w:r w:rsidR="002B05C6" w:rsidRPr="00174CFA">
          <w:rPr>
            <w:noProof/>
          </w:rPr>
          <w:t>Waring and Siegel 2008</w:t>
        </w:r>
      </w:hyperlink>
      <w:r w:rsidR="009F25F0" w:rsidRPr="00174CFA">
        <w:rPr>
          <w:noProof/>
        </w:rPr>
        <w:t>)</w:t>
      </w:r>
      <w:r w:rsidR="00850313" w:rsidRPr="00174CFA">
        <w:fldChar w:fldCharType="end"/>
      </w:r>
      <w:r w:rsidR="00EC5665" w:rsidRPr="00174CFA">
        <w:t xml:space="preserve">. </w:t>
      </w:r>
    </w:p>
    <w:p w:rsidR="00452A68" w:rsidRPr="00174CFA" w:rsidRDefault="00452A68" w:rsidP="00344F35"/>
    <w:p w:rsidR="008F21BF" w:rsidRPr="00174CFA" w:rsidRDefault="00E10845">
      <w:pPr>
        <w:ind w:firstLine="720"/>
      </w:pPr>
      <w:r w:rsidRPr="00174CFA">
        <w:t>Behavior of large particles was studied through use of</w:t>
      </w:r>
      <w:r w:rsidR="00424789" w:rsidRPr="00174CFA">
        <w:rPr>
          <w:rFonts w:hint="eastAsia"/>
        </w:rPr>
        <w:t xml:space="preserve"> </w:t>
      </w:r>
      <w:r w:rsidR="009F25F0" w:rsidRPr="00174CFA">
        <w:rPr>
          <w:rFonts w:hint="eastAsia"/>
        </w:rPr>
        <w:t>7</w:t>
      </w:r>
      <w:r w:rsidR="009F25F0" w:rsidRPr="00174CFA">
        <w:t>μm</w:t>
      </w:r>
      <w:r w:rsidR="00EC5665" w:rsidRPr="00174CFA">
        <w:t>.</w:t>
      </w:r>
      <w:r w:rsidR="009F25F0" w:rsidRPr="00174CFA">
        <w:rPr>
          <w:rFonts w:hint="eastAsia"/>
        </w:rPr>
        <w:t xml:space="preserve"> </w:t>
      </w:r>
      <w:r w:rsidR="00CE75B2" w:rsidRPr="00174CFA">
        <w:rPr>
          <w:rFonts w:hint="eastAsia"/>
        </w:rPr>
        <w:t xml:space="preserve">Since </w:t>
      </w:r>
      <w:r w:rsidR="009F25F0" w:rsidRPr="00174CFA">
        <w:t xml:space="preserve">gravitational settling </w:t>
      </w:r>
      <w:r w:rsidRPr="00174CFA">
        <w:t>has</w:t>
      </w:r>
      <w:r w:rsidR="00424789" w:rsidRPr="00174CFA">
        <w:rPr>
          <w:rFonts w:hint="eastAsia"/>
        </w:rPr>
        <w:t xml:space="preserve"> </w:t>
      </w:r>
      <w:r w:rsidRPr="00174CFA">
        <w:t xml:space="preserve">an </w:t>
      </w:r>
      <w:r w:rsidR="009F25F0" w:rsidRPr="00174CFA">
        <w:t xml:space="preserve"> increasing</w:t>
      </w:r>
      <w:r w:rsidR="00EC5665" w:rsidRPr="00174CFA">
        <w:t xml:space="preserve"> impact on airflow dynamics for particle sizes larger than 3</w:t>
      </w:r>
      <w:bookmarkStart w:id="308" w:name="OLE_LINK29"/>
      <w:bookmarkStart w:id="309" w:name="OLE_LINK30"/>
      <w:r w:rsidR="00EC5665" w:rsidRPr="00174CFA">
        <w:t>μm</w:t>
      </w:r>
      <w:bookmarkEnd w:id="308"/>
      <w:bookmarkEnd w:id="309"/>
      <w:r w:rsidR="00424789" w:rsidRPr="00174CFA">
        <w:rPr>
          <w:rFonts w:hint="eastAsia"/>
        </w:rPr>
        <w:t xml:space="preserve">, </w:t>
      </w:r>
      <w:r w:rsidR="009F25F0" w:rsidRPr="00174CFA">
        <w:rPr>
          <w:rFonts w:hint="eastAsia"/>
        </w:rPr>
        <w:t>2.5</w:t>
      </w:r>
      <w:r w:rsidR="009F25F0" w:rsidRPr="00174CFA">
        <w:t>μm</w:t>
      </w:r>
      <w:r w:rsidR="009F25F0" w:rsidRPr="00174CFA">
        <w:rPr>
          <w:rFonts w:hint="eastAsia"/>
        </w:rPr>
        <w:t xml:space="preserve"> particles were </w:t>
      </w:r>
      <w:r w:rsidR="00DF5658" w:rsidRPr="00174CFA">
        <w:t>used</w:t>
      </w:r>
      <w:r w:rsidR="00DF5658" w:rsidRPr="00174CFA">
        <w:rPr>
          <w:rFonts w:hint="eastAsia"/>
        </w:rPr>
        <w:t xml:space="preserve"> </w:t>
      </w:r>
      <w:r w:rsidR="009F25F0" w:rsidRPr="00174CFA">
        <w:rPr>
          <w:rFonts w:hint="eastAsia"/>
        </w:rPr>
        <w:t>to represent medium</w:t>
      </w:r>
      <w:r w:rsidR="00DF5658" w:rsidRPr="00174CFA">
        <w:t xml:space="preserve">-sized </w:t>
      </w:r>
      <w:r w:rsidR="00424789" w:rsidRPr="00174CFA">
        <w:t>particles</w:t>
      </w:r>
      <w:r w:rsidR="00850313" w:rsidRPr="00174CFA">
        <w:fldChar w:fldCharType="begin"/>
      </w:r>
      <w:r w:rsidR="002B05C6">
        <w:instrText xml:space="preserve"> ADDIN EN.CITE &lt;EndNote&gt;&lt;Cite&gt;&lt;Author&gt;Rim&lt;/Author&gt;&lt;Year&gt;2010&lt;/Year&gt;&lt;RecNum&gt;133&lt;/RecNum&gt;&lt;DisplayText&gt;(Rim and Novoselac 2010)&lt;/DisplayText&gt;&lt;record&gt;&lt;rec-number&gt;133&lt;/rec-number&gt;&lt;foreign-keys&gt;&lt;key app="EN" db-id="st2tatdeqepwfvexts3pzatawzdexzsxxae9"&gt;133&lt;/key&gt;&lt;/foreign-keys&gt;&lt;ref-type name="Journal Article"&gt;17&lt;/ref-type&gt;&lt;contributors&gt;&lt;authors&gt;&lt;author&gt;Rim, D.&lt;/author&gt;&lt;author&gt;Novoselac, A.&lt;/author&gt;&lt;/authors&gt;&lt;/contributors&gt;&lt;auth-address&gt;[Rim, Donghyun; Novoselac, Atila] Univ Texas Austin, Dept Civil Architectural &amp;amp; Environm Engn, Austin, TX 78712 USA.&amp;#xD;Novoselac, A (reprint author), Univ Texas Austin, Dept Civil Architectural &amp;amp; Environm Engn, 1 Univ Stn C1752, Austin, TX 78712 USA.&amp;#xD;mcdhrim@gmail.com; atila@mail.utexas.edu&lt;/auth-address&gt;&lt;titles&gt;&lt;title&gt;Ventilation effectiveness as an indicator of occupant exposure to particles from indoor sources&lt;/title&gt;&lt;secondary-title&gt;Building and Environment&lt;/secondary-title&gt;&lt;/titles&gt;&lt;periodical&gt;&lt;full-title&gt;Building and Environment&lt;/full-title&gt;&lt;/periodical&gt;&lt;pages&gt;1214-1224&lt;/pages&gt;&lt;volume&gt;45&lt;/volume&gt;&lt;number&gt;5&lt;/number&gt;&lt;keywords&gt;&lt;keyword&gt;Ventilation effectiveness&lt;/keyword&gt;&lt;keyword&gt;Particles&lt;/keyword&gt;&lt;keyword&gt;Occupant exposure&lt;/keyword&gt;&lt;keyword&gt;Indoor airflow&lt;/keyword&gt;&lt;keyword&gt;Source location&lt;/keyword&gt;&lt;keyword&gt;air change effectiveness&lt;/keyword&gt;&lt;keyword&gt;quality&lt;/keyword&gt;&lt;keyword&gt;flow&lt;/keyword&gt;&lt;keyword&gt;transport&lt;/keyword&gt;&lt;keyword&gt;room&lt;/keyword&gt;&lt;keyword&gt;environment&lt;/keyword&gt;&lt;keyword&gt;office&lt;/keyword&gt;&lt;keyword&gt;mechanisms&lt;/keyword&gt;&lt;keyword&gt;deposition&lt;/keyword&gt;&lt;keyword&gt;efficiency&lt;/keyword&gt;&lt;/keywords&gt;&lt;dates&gt;&lt;year&gt;2010&lt;/year&gt;&lt;pub-dates&gt;&lt;date&gt;May&lt;/date&gt;&lt;/pub-dates&gt;&lt;/dates&gt;&lt;isbn&gt;0360-1323&lt;/isbn&gt;&lt;accession-num&gt;WOS:000274835800013&lt;/accession-num&gt;&lt;work-type&gt;Article&lt;/work-type&gt;&lt;urls&gt;&lt;related-urls&gt;&lt;url&gt;&amp;lt;Go to ISI&amp;gt;://WOS:000274835800013&lt;/url&gt;&lt;/related-urls&gt;&lt;/urls&gt;&lt;electronic-resource-num&gt;10.1016/j.buildenv.2009.11.004&lt;/electronic-resource-num&gt;&lt;language&gt;English&lt;/language&gt;&lt;/record&gt;&lt;/Cite&gt;&lt;/EndNote&gt;</w:instrText>
      </w:r>
      <w:r w:rsidR="00850313" w:rsidRPr="00174CFA">
        <w:fldChar w:fldCharType="separate"/>
      </w:r>
      <w:r w:rsidR="00424789" w:rsidRPr="00174CFA">
        <w:rPr>
          <w:noProof/>
        </w:rPr>
        <w:t>(</w:t>
      </w:r>
      <w:hyperlink w:anchor="_ENREF_33" w:tooltip="Rim, 2010 #78" w:history="1">
        <w:r w:rsidR="002B05C6" w:rsidRPr="00174CFA">
          <w:rPr>
            <w:noProof/>
          </w:rPr>
          <w:t>Rim and Novoselac 2010</w:t>
        </w:r>
      </w:hyperlink>
      <w:r w:rsidR="00424789" w:rsidRPr="00174CFA">
        <w:rPr>
          <w:noProof/>
        </w:rPr>
        <w:t>)</w:t>
      </w:r>
      <w:r w:rsidR="00850313" w:rsidRPr="00174CFA">
        <w:fldChar w:fldCharType="end"/>
      </w:r>
      <w:r w:rsidR="009F25F0" w:rsidRPr="00174CFA">
        <w:rPr>
          <w:rFonts w:hint="eastAsia"/>
        </w:rPr>
        <w:t xml:space="preserve">. </w:t>
      </w:r>
    </w:p>
    <w:p w:rsidR="00344F35" w:rsidRPr="00174CFA" w:rsidRDefault="00344F35" w:rsidP="00344F35">
      <w:pPr>
        <w:rPr>
          <w:sz w:val="22"/>
          <w:szCs w:val="22"/>
        </w:rPr>
      </w:pPr>
    </w:p>
    <w:p w:rsidR="008F21BF" w:rsidRPr="00174CFA" w:rsidRDefault="00344F35">
      <w:pPr>
        <w:ind w:firstLine="720"/>
      </w:pPr>
      <w:r w:rsidRPr="00174CFA">
        <w:rPr>
          <w:rFonts w:hint="eastAsia"/>
        </w:rPr>
        <w:t xml:space="preserve">For small and medium </w:t>
      </w:r>
      <w:r w:rsidR="004E63D2" w:rsidRPr="00174CFA">
        <w:rPr>
          <w:rFonts w:hint="eastAsia"/>
        </w:rPr>
        <w:t xml:space="preserve">particles, </w:t>
      </w:r>
      <w:r w:rsidR="00BF7FB7" w:rsidRPr="00174CFA">
        <w:rPr>
          <w:rFonts w:hint="eastAsia"/>
        </w:rPr>
        <w:t>latex spherical monodispersed particles</w:t>
      </w:r>
      <w:r w:rsidR="004E63D2" w:rsidRPr="00174CFA">
        <w:rPr>
          <w:rFonts w:hint="eastAsia"/>
        </w:rPr>
        <w:t>(</w:t>
      </w:r>
      <w:r w:rsidR="00962FBA" w:rsidRPr="00174CFA">
        <w:rPr>
          <w:rFonts w:hint="eastAsia"/>
        </w:rPr>
        <w:t xml:space="preserve">coefficient of </w:t>
      </w:r>
      <w:r w:rsidRPr="00174CFA">
        <w:rPr>
          <w:rFonts w:hint="eastAsia"/>
        </w:rPr>
        <w:t xml:space="preserve">size </w:t>
      </w:r>
      <w:r w:rsidR="00962FBA" w:rsidRPr="00174CFA">
        <w:rPr>
          <w:rFonts w:hint="eastAsia"/>
        </w:rPr>
        <w:t>variation 1%-3%</w:t>
      </w:r>
      <w:r w:rsidR="004E63D2" w:rsidRPr="00174CFA">
        <w:rPr>
          <w:rFonts w:hint="eastAsia"/>
        </w:rPr>
        <w:t>)</w:t>
      </w:r>
      <w:r w:rsidR="00BF7FB7" w:rsidRPr="00174CFA">
        <w:rPr>
          <w:rFonts w:hint="eastAsia"/>
        </w:rPr>
        <w:t xml:space="preserve"> with </w:t>
      </w:r>
      <w:r w:rsidR="00DF5658" w:rsidRPr="00174CFA">
        <w:t xml:space="preserve">a </w:t>
      </w:r>
      <w:r w:rsidR="00BF7FB7" w:rsidRPr="00174CFA">
        <w:rPr>
          <w:rFonts w:hint="eastAsia"/>
        </w:rPr>
        <w:t>density of 1.05g/cm</w:t>
      </w:r>
      <w:r w:rsidR="00BF7FB7" w:rsidRPr="00174CFA">
        <w:rPr>
          <w:rFonts w:hint="eastAsia"/>
          <w:vertAlign w:val="superscript"/>
        </w:rPr>
        <w:t>3</w:t>
      </w:r>
      <w:r w:rsidR="00BF7FB7" w:rsidRPr="00174CFA">
        <w:rPr>
          <w:rFonts w:hint="eastAsia"/>
        </w:rPr>
        <w:t xml:space="preserve"> were </w:t>
      </w:r>
      <w:r w:rsidR="00424789" w:rsidRPr="00174CFA">
        <w:t>used. These</w:t>
      </w:r>
      <w:r w:rsidR="00962FBA" w:rsidRPr="00174CFA">
        <w:rPr>
          <w:rFonts w:hint="eastAsia"/>
        </w:rPr>
        <w:t xml:space="preserve"> particles </w:t>
      </w:r>
      <w:r w:rsidR="00DF5658" w:rsidRPr="00174CFA">
        <w:t>can</w:t>
      </w:r>
      <w:r w:rsidR="00962FBA" w:rsidRPr="00174CFA">
        <w:rPr>
          <w:rFonts w:hint="eastAsia"/>
        </w:rPr>
        <w:t xml:space="preserve"> be monitored without size </w:t>
      </w:r>
      <w:r w:rsidR="00962FBA" w:rsidRPr="00174CFA">
        <w:t>categoriz</w:t>
      </w:r>
      <w:r w:rsidR="00962FBA" w:rsidRPr="00174CFA">
        <w:rPr>
          <w:rFonts w:hint="eastAsia"/>
        </w:rPr>
        <w:t>ation issues</w:t>
      </w:r>
      <w:r w:rsidR="00BB676A" w:rsidRPr="00174CFA">
        <w:rPr>
          <w:rFonts w:hint="eastAsia"/>
        </w:rPr>
        <w:t xml:space="preserve"> if the background concentration </w:t>
      </w:r>
      <w:r w:rsidR="00DF5658" w:rsidRPr="00174CFA">
        <w:t>i</w:t>
      </w:r>
      <w:r w:rsidRPr="00174CFA">
        <w:rPr>
          <w:rFonts w:hint="eastAsia"/>
        </w:rPr>
        <w:t>s</w:t>
      </w:r>
      <w:r w:rsidR="00BB676A" w:rsidRPr="00174CFA">
        <w:rPr>
          <w:rFonts w:hint="eastAsia"/>
        </w:rPr>
        <w:t xml:space="preserve"> </w:t>
      </w:r>
      <w:r w:rsidR="00BB676A" w:rsidRPr="00174CFA">
        <w:t>negligibl</w:t>
      </w:r>
      <w:r w:rsidR="00BB676A" w:rsidRPr="00174CFA">
        <w:rPr>
          <w:rFonts w:hint="eastAsia"/>
        </w:rPr>
        <w:t>y low</w:t>
      </w:r>
      <w:r w:rsidR="00962FBA" w:rsidRPr="00174CFA">
        <w:rPr>
          <w:rFonts w:hint="eastAsia"/>
        </w:rPr>
        <w:t xml:space="preserve">. </w:t>
      </w:r>
      <w:r w:rsidR="007E404E" w:rsidRPr="00174CFA">
        <w:rPr>
          <w:rFonts w:hint="eastAsia"/>
        </w:rPr>
        <w:t xml:space="preserve">The latex particles </w:t>
      </w:r>
      <w:r w:rsidR="00DF5658" w:rsidRPr="00174CFA">
        <w:t>a</w:t>
      </w:r>
      <w:r w:rsidR="007E404E" w:rsidRPr="00174CFA">
        <w:rPr>
          <w:rFonts w:hint="eastAsia"/>
        </w:rPr>
        <w:t xml:space="preserve">re sold in </w:t>
      </w:r>
      <w:r w:rsidR="00DF5658" w:rsidRPr="00174CFA">
        <w:t>a</w:t>
      </w:r>
      <w:r w:rsidR="007E404E" w:rsidRPr="00174CFA">
        <w:rPr>
          <w:rFonts w:hint="eastAsia"/>
        </w:rPr>
        <w:t xml:space="preserve"> water solution </w:t>
      </w:r>
      <w:r w:rsidR="0011459E" w:rsidRPr="00174CFA">
        <w:rPr>
          <w:rFonts w:hint="eastAsia"/>
        </w:rPr>
        <w:t xml:space="preserve">and generated in a </w:t>
      </w:r>
      <w:del w:id="310" w:author="CFDprc1" w:date="2013-04-22T00:24:00Z">
        <w:r w:rsidR="00CD492E" w:rsidRPr="00174CFA" w:rsidDel="00D6581E">
          <w:delText>c</w:delText>
        </w:r>
        <w:r w:rsidR="00424789" w:rsidRPr="00174CFA" w:rsidDel="00D6581E">
          <w:delText>ollis</w:delText>
        </w:r>
        <w:r w:rsidR="00CD492E" w:rsidRPr="00174CFA" w:rsidDel="00D6581E">
          <w:delText>on</w:delText>
        </w:r>
        <w:r w:rsidR="0011459E" w:rsidRPr="00174CFA" w:rsidDel="00D6581E">
          <w:rPr>
            <w:rFonts w:hint="eastAsia"/>
          </w:rPr>
          <w:delText xml:space="preserve"> </w:delText>
        </w:r>
      </w:del>
      <w:ins w:id="311" w:author="CFDprc1" w:date="2013-04-22T00:24:00Z">
        <w:r w:rsidR="00D6581E">
          <w:t>C</w:t>
        </w:r>
        <w:r w:rsidR="00D6581E" w:rsidRPr="00174CFA">
          <w:t>ollison</w:t>
        </w:r>
        <w:r w:rsidR="00D6581E" w:rsidRPr="00174CFA">
          <w:rPr>
            <w:rFonts w:hint="eastAsia"/>
          </w:rPr>
          <w:t xml:space="preserve"> </w:t>
        </w:r>
      </w:ins>
      <w:r w:rsidR="0011459E" w:rsidRPr="00174CFA">
        <w:rPr>
          <w:rFonts w:hint="eastAsia"/>
        </w:rPr>
        <w:t>nebulizer</w:t>
      </w:r>
      <w:r w:rsidR="00BB676A" w:rsidRPr="00174CFA">
        <w:rPr>
          <w:rFonts w:hint="eastAsia"/>
        </w:rPr>
        <w:t xml:space="preserve"> with isopropyl alcohol</w:t>
      </w:r>
      <w:r w:rsidR="0011459E" w:rsidRPr="00174CFA">
        <w:rPr>
          <w:rFonts w:hint="eastAsia"/>
        </w:rPr>
        <w:t xml:space="preserve"> </w:t>
      </w:r>
      <w:r w:rsidR="007E404E" w:rsidRPr="00174CFA">
        <w:rPr>
          <w:rFonts w:hint="eastAsia"/>
        </w:rPr>
        <w:t>shown in</w:t>
      </w:r>
      <w:r w:rsidRPr="00174CFA">
        <w:rPr>
          <w:rFonts w:hint="eastAsia"/>
        </w:rPr>
        <w:t xml:space="preserve"> </w:t>
      </w:r>
      <w:r w:rsidR="001A693F">
        <w:fldChar w:fldCharType="begin"/>
      </w:r>
      <w:r w:rsidR="001A693F">
        <w:instrText xml:space="preserve"> REF _Ref344032591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4</w:t>
      </w:r>
      <w:r w:rsidR="001A693F">
        <w:fldChar w:fldCharType="end"/>
      </w:r>
      <w:r w:rsidR="007E404E" w:rsidRPr="00174CFA">
        <w:rPr>
          <w:rFonts w:hint="eastAsia"/>
        </w:rPr>
        <w:t>.</w:t>
      </w:r>
    </w:p>
    <w:p w:rsidR="007E404E" w:rsidRPr="00174CFA" w:rsidRDefault="007E404E" w:rsidP="00BF7FB7"/>
    <w:p w:rsidR="00344F35" w:rsidRPr="00174CFA" w:rsidRDefault="007E404E" w:rsidP="00424789">
      <w:pPr>
        <w:pStyle w:val="Figure"/>
      </w:pPr>
      <w:r w:rsidRPr="00174CFA">
        <w:rPr>
          <w:rFonts w:hint="eastAsia"/>
        </w:rPr>
        <w:t xml:space="preserve">  </w:t>
      </w:r>
      <w:r w:rsidRPr="00174CFA">
        <w:rPr>
          <w:noProof/>
          <w:lang w:eastAsia="en-US"/>
        </w:rPr>
        <w:drawing>
          <wp:inline distT="0" distB="0" distL="0" distR="0">
            <wp:extent cx="929987" cy="1905000"/>
            <wp:effectExtent l="19050" t="0" r="3463" b="0"/>
            <wp:docPr id="43" name="图片 10" descr="https://www.thesciencesource.com/store/image_upload/16110.jpg"/>
            <wp:cNvGraphicFramePr/>
            <a:graphic xmlns:a="http://schemas.openxmlformats.org/drawingml/2006/main">
              <a:graphicData uri="http://schemas.openxmlformats.org/drawingml/2006/picture">
                <pic:pic xmlns:pic="http://schemas.openxmlformats.org/drawingml/2006/picture">
                  <pic:nvPicPr>
                    <pic:cNvPr id="12301" name="Picture 10" descr="https://www.thesciencesource.com/store/image_upload/16110.jpg"/>
                    <pic:cNvPicPr>
                      <a:picLocks noChangeAspect="1" noChangeArrowheads="1"/>
                    </pic:cNvPicPr>
                  </pic:nvPicPr>
                  <pic:blipFill>
                    <a:blip r:embed="rId29" cstate="print">
                      <a:grayscl/>
                    </a:blip>
                    <a:srcRect/>
                    <a:stretch>
                      <a:fillRect/>
                    </a:stretch>
                  </pic:blipFill>
                  <pic:spPr bwMode="auto">
                    <a:xfrm>
                      <a:off x="0" y="0"/>
                      <a:ext cx="929797" cy="1904611"/>
                    </a:xfrm>
                    <a:prstGeom prst="rect">
                      <a:avLst/>
                    </a:prstGeom>
                    <a:noFill/>
                    <a:ln w="9525">
                      <a:noFill/>
                      <a:miter lim="800000"/>
                      <a:headEnd/>
                      <a:tailEnd/>
                    </a:ln>
                  </pic:spPr>
                </pic:pic>
              </a:graphicData>
            </a:graphic>
          </wp:inline>
        </w:drawing>
      </w:r>
      <w:r w:rsidRPr="00174CFA">
        <w:rPr>
          <w:rFonts w:hint="eastAsia"/>
        </w:rPr>
        <w:t xml:space="preserve">  </w:t>
      </w:r>
      <w:r w:rsidRPr="00174CFA">
        <w:rPr>
          <w:noProof/>
          <w:lang w:eastAsia="en-US"/>
        </w:rPr>
        <w:drawing>
          <wp:inline distT="0" distB="0" distL="0" distR="0">
            <wp:extent cx="1349375" cy="1874838"/>
            <wp:effectExtent l="19050" t="0" r="3175" b="0"/>
            <wp:docPr id="44" name="图片 11" descr="http://www.toxics.com/aerosol/bgicol2.jpg"/>
            <wp:cNvGraphicFramePr/>
            <a:graphic xmlns:a="http://schemas.openxmlformats.org/drawingml/2006/main">
              <a:graphicData uri="http://schemas.openxmlformats.org/drawingml/2006/picture">
                <pic:pic xmlns:pic="http://schemas.openxmlformats.org/drawingml/2006/picture">
                  <pic:nvPicPr>
                    <pic:cNvPr id="12299" name="Picture 8" descr="http://www.toxics.com/aerosol/bgicol2.jpg"/>
                    <pic:cNvPicPr>
                      <a:picLocks noChangeAspect="1" noChangeArrowheads="1"/>
                    </pic:cNvPicPr>
                  </pic:nvPicPr>
                  <pic:blipFill>
                    <a:blip r:embed="rId30" cstate="print"/>
                    <a:srcRect/>
                    <a:stretch>
                      <a:fillRect/>
                    </a:stretch>
                  </pic:blipFill>
                  <pic:spPr bwMode="auto">
                    <a:xfrm>
                      <a:off x="0" y="0"/>
                      <a:ext cx="1349375" cy="1874838"/>
                    </a:xfrm>
                    <a:prstGeom prst="rect">
                      <a:avLst/>
                    </a:prstGeom>
                    <a:noFill/>
                    <a:ln w="9525">
                      <a:noFill/>
                      <a:miter lim="800000"/>
                      <a:headEnd/>
                      <a:tailEnd/>
                    </a:ln>
                  </pic:spPr>
                </pic:pic>
              </a:graphicData>
            </a:graphic>
          </wp:inline>
        </w:drawing>
      </w:r>
    </w:p>
    <w:p w:rsidR="007E404E" w:rsidRPr="00174CFA" w:rsidRDefault="00344F35" w:rsidP="00424789">
      <w:pPr>
        <w:pStyle w:val="Figure"/>
      </w:pPr>
      <w:bookmarkStart w:id="312" w:name="_Ref344032591"/>
      <w:bookmarkStart w:id="313" w:name="_Toc346500421"/>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4</w:t>
      </w:r>
      <w:r w:rsidR="00850313" w:rsidRPr="00174CFA">
        <w:fldChar w:fldCharType="end"/>
      </w:r>
      <w:bookmarkEnd w:id="312"/>
      <w:r w:rsidR="00252A13" w:rsidRPr="00174CFA">
        <w:rPr>
          <w:rFonts w:eastAsiaTheme="minorEastAsia" w:hint="eastAsia"/>
        </w:rPr>
        <w:t>:</w:t>
      </w:r>
      <w:r w:rsidRPr="00174CFA">
        <w:rPr>
          <w:rFonts w:hint="eastAsia"/>
        </w:rPr>
        <w:t xml:space="preserve"> Latex particle solution and Collison Nebulizer particle generator</w:t>
      </w:r>
      <w:bookmarkEnd w:id="313"/>
    </w:p>
    <w:p w:rsidR="007E404E" w:rsidRPr="00174CFA" w:rsidRDefault="007E404E" w:rsidP="00BF7FB7"/>
    <w:p w:rsidR="00FF6BE2" w:rsidRPr="00174CFA" w:rsidDel="00D6581E" w:rsidRDefault="00452A68" w:rsidP="00BF7FB7">
      <w:pPr>
        <w:rPr>
          <w:del w:id="314" w:author="CFDprc1" w:date="2013-04-22T00:25:00Z"/>
        </w:rPr>
      </w:pPr>
      <w:r w:rsidRPr="00174CFA">
        <w:rPr>
          <w:rFonts w:hint="eastAsia"/>
        </w:rPr>
        <w:tab/>
      </w:r>
      <w:r w:rsidR="00DF5658" w:rsidRPr="00174CFA">
        <w:t xml:space="preserve">The large quantity of </w:t>
      </w:r>
      <w:r w:rsidR="00F4426D" w:rsidRPr="00174CFA">
        <w:rPr>
          <w:rFonts w:hint="eastAsia"/>
        </w:rPr>
        <w:t xml:space="preserve">monodispersed large particles </w:t>
      </w:r>
      <w:r w:rsidR="00DF5658" w:rsidRPr="00174CFA">
        <w:t>needed proved cost-prohibitive, owing to the 3-order-of magnitude volume disparity between large and small particles.</w:t>
      </w:r>
      <w:r w:rsidR="00424789" w:rsidRPr="00174CFA">
        <w:rPr>
          <w:rFonts w:hint="eastAsia"/>
        </w:rPr>
        <w:t xml:space="preserve"> </w:t>
      </w:r>
      <w:r w:rsidR="00DF5658" w:rsidRPr="00174CFA">
        <w:t>It is likely for this reason that</w:t>
      </w:r>
      <w:r w:rsidR="00F51483" w:rsidRPr="00174CFA">
        <w:rPr>
          <w:rFonts w:hint="eastAsia"/>
        </w:rPr>
        <w:t xml:space="preserve"> previous </w:t>
      </w:r>
      <w:r w:rsidR="00C24339" w:rsidRPr="00174CFA">
        <w:rPr>
          <w:rFonts w:hint="eastAsia"/>
        </w:rPr>
        <w:t xml:space="preserve">research </w:t>
      </w:r>
      <w:r w:rsidR="00DF5658" w:rsidRPr="00174CFA">
        <w:t>contains few</w:t>
      </w:r>
      <w:r w:rsidR="00C24339" w:rsidRPr="00174CFA">
        <w:rPr>
          <w:rFonts w:hint="eastAsia"/>
        </w:rPr>
        <w:t xml:space="preserve"> experimental studies of large particle dispersion in rooms.</w:t>
      </w:r>
      <w:r w:rsidR="00187354" w:rsidRPr="00174CFA">
        <w:rPr>
          <w:rFonts w:hint="eastAsia"/>
        </w:rPr>
        <w:t xml:space="preserve"> In our study, </w:t>
      </w:r>
      <w:r w:rsidR="00187354" w:rsidRPr="00174CFA">
        <w:t>Arizona</w:t>
      </w:r>
      <w:r w:rsidR="00167CDF" w:rsidRPr="00174CFA">
        <w:rPr>
          <w:rFonts w:hint="eastAsia"/>
        </w:rPr>
        <w:t xml:space="preserve"> standard</w:t>
      </w:r>
      <w:r w:rsidR="00187354" w:rsidRPr="00174CFA">
        <w:rPr>
          <w:rFonts w:hint="eastAsia"/>
        </w:rPr>
        <w:t xml:space="preserve"> test dust</w:t>
      </w:r>
      <w:r w:rsidR="00013EB2" w:rsidRPr="00174CFA">
        <w:rPr>
          <w:rFonts w:hint="eastAsia"/>
        </w:rPr>
        <w:t>(AC dust)</w:t>
      </w:r>
      <w:r w:rsidR="00187354" w:rsidRPr="00174CFA">
        <w:rPr>
          <w:rFonts w:hint="eastAsia"/>
        </w:rPr>
        <w:t>(</w:t>
      </w:r>
      <w:r w:rsidR="003676F9" w:rsidRPr="00174CFA">
        <w:rPr>
          <w:rFonts w:hint="eastAsia"/>
        </w:rPr>
        <w:t xml:space="preserve">nominal </w:t>
      </w:r>
      <w:r w:rsidR="00187354" w:rsidRPr="00174CFA">
        <w:rPr>
          <w:rFonts w:hint="eastAsia"/>
        </w:rPr>
        <w:t>5-10</w:t>
      </w:r>
      <w:r w:rsidR="00FF6BE2" w:rsidRPr="00174CFA">
        <w:t>μ</w:t>
      </w:r>
      <w:r w:rsidR="00187354" w:rsidRPr="00174CFA">
        <w:rPr>
          <w:rFonts w:hint="eastAsia"/>
        </w:rPr>
        <w:t>m</w:t>
      </w:r>
      <w:r w:rsidR="003676F9" w:rsidRPr="00174CFA">
        <w:rPr>
          <w:rFonts w:hint="eastAsia"/>
        </w:rPr>
        <w:t>, POWDER TECHNOLOGY,INC</w:t>
      </w:r>
      <w:r w:rsidR="00187354" w:rsidRPr="00174CFA">
        <w:rPr>
          <w:rFonts w:hint="eastAsia"/>
        </w:rPr>
        <w:t>)</w:t>
      </w:r>
      <w:r w:rsidR="009F4F1F" w:rsidRPr="00174CFA">
        <w:rPr>
          <w:rFonts w:hint="eastAsia"/>
        </w:rPr>
        <w:t xml:space="preserve"> </w:t>
      </w:r>
      <w:r w:rsidR="00167CDF" w:rsidRPr="00174CFA">
        <w:rPr>
          <w:rFonts w:hint="eastAsia"/>
        </w:rPr>
        <w:t>usually us</w:t>
      </w:r>
      <w:r w:rsidR="00A518A6" w:rsidRPr="00174CFA">
        <w:rPr>
          <w:rFonts w:hint="eastAsia"/>
        </w:rPr>
        <w:t xml:space="preserve">ed in </w:t>
      </w:r>
      <w:r w:rsidR="00167CDF" w:rsidRPr="00174CFA">
        <w:rPr>
          <w:rFonts w:hint="eastAsia"/>
        </w:rPr>
        <w:t xml:space="preserve">filter </w:t>
      </w:r>
      <w:r w:rsidR="00DF5658" w:rsidRPr="00174CFA">
        <w:t>performance</w:t>
      </w:r>
      <w:r w:rsidR="00DF5658" w:rsidRPr="00174CFA">
        <w:rPr>
          <w:rFonts w:hint="eastAsia"/>
        </w:rPr>
        <w:t xml:space="preserve"> </w:t>
      </w:r>
      <w:r w:rsidR="00A518A6" w:rsidRPr="00174CFA">
        <w:t>measurement</w:t>
      </w:r>
      <w:r w:rsidR="00DF5658" w:rsidRPr="00174CFA">
        <w:t>s</w:t>
      </w:r>
      <w:r w:rsidR="00A518A6" w:rsidRPr="00174CFA">
        <w:t>, was</w:t>
      </w:r>
      <w:r w:rsidR="00FF6BE2" w:rsidRPr="00174CFA">
        <w:rPr>
          <w:rFonts w:hint="eastAsia"/>
        </w:rPr>
        <w:t xml:space="preserve"> utilized to overcome this problem. </w:t>
      </w:r>
      <w:r w:rsidR="003676F9" w:rsidRPr="00174CFA">
        <w:rPr>
          <w:rFonts w:hint="eastAsia"/>
        </w:rPr>
        <w:t>The nominal</w:t>
      </w:r>
      <w:r w:rsidR="00F909E9" w:rsidRPr="00174CFA">
        <w:rPr>
          <w:rFonts w:hint="eastAsia"/>
        </w:rPr>
        <w:t xml:space="preserve"> size</w:t>
      </w:r>
      <w:r w:rsidR="003676F9" w:rsidRPr="00174CFA">
        <w:rPr>
          <w:rFonts w:hint="eastAsia"/>
        </w:rPr>
        <w:t xml:space="preserve"> ran</w:t>
      </w:r>
      <w:r w:rsidR="009F4F1F" w:rsidRPr="00174CFA">
        <w:rPr>
          <w:rFonts w:hint="eastAsia"/>
        </w:rPr>
        <w:t>ge of the dust</w:t>
      </w:r>
      <w:r w:rsidR="003676F9" w:rsidRPr="00174CFA">
        <w:rPr>
          <w:rFonts w:hint="eastAsia"/>
        </w:rPr>
        <w:t xml:space="preserve"> was determined by differential volume distribution. The differential </w:t>
      </w:r>
      <w:r w:rsidR="003676F9" w:rsidRPr="00174CFA">
        <w:rPr>
          <w:rFonts w:hint="eastAsia"/>
        </w:rPr>
        <w:lastRenderedPageBreak/>
        <w:t xml:space="preserve">number </w:t>
      </w:r>
      <w:r w:rsidR="003676F9" w:rsidRPr="00174CFA">
        <w:t>distribution</w:t>
      </w:r>
      <w:r w:rsidR="003676F9" w:rsidRPr="00174CFA">
        <w:rPr>
          <w:rFonts w:hint="eastAsia"/>
        </w:rPr>
        <w:t xml:space="preserve"> of </w:t>
      </w:r>
      <w:r w:rsidR="00DF47BA" w:rsidRPr="00174CFA">
        <w:rPr>
          <w:rFonts w:hint="eastAsia"/>
        </w:rPr>
        <w:t xml:space="preserve">the </w:t>
      </w:r>
      <w:r w:rsidR="003676F9" w:rsidRPr="00174CFA">
        <w:rPr>
          <w:rFonts w:hint="eastAsia"/>
        </w:rPr>
        <w:t>dust is shown in</w:t>
      </w:r>
      <w:r w:rsidR="00DF47BA" w:rsidRPr="00174CFA">
        <w:rPr>
          <w:rFonts w:hint="eastAsia"/>
        </w:rPr>
        <w:t xml:space="preserve"> </w:t>
      </w:r>
      <w:r w:rsidR="001A693F">
        <w:fldChar w:fldCharType="begin"/>
      </w:r>
      <w:r w:rsidR="001A693F">
        <w:instrText xml:space="preserve"> REF _Ref344032992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5</w:t>
      </w:r>
      <w:r w:rsidR="001A693F">
        <w:fldChar w:fldCharType="end"/>
      </w:r>
      <w:r w:rsidR="00DF5658" w:rsidRPr="00174CFA">
        <w:t>, taken from the manufacturer’s</w:t>
      </w:r>
      <w:r w:rsidR="009C0BB6" w:rsidRPr="00174CFA">
        <w:rPr>
          <w:rFonts w:hint="eastAsia"/>
        </w:rPr>
        <w:t xml:space="preserve"> </w:t>
      </w:r>
      <w:r w:rsidR="00A518A6" w:rsidRPr="00174CFA">
        <w:rPr>
          <w:rFonts w:hint="eastAsia"/>
        </w:rPr>
        <w:t>specification</w:t>
      </w:r>
      <w:r w:rsidR="00DF5658" w:rsidRPr="00174CFA">
        <w:t>s</w:t>
      </w:r>
      <w:r w:rsidR="00A518A6" w:rsidRPr="00174CFA">
        <w:rPr>
          <w:rFonts w:hint="eastAsia"/>
        </w:rPr>
        <w:t xml:space="preserve">. </w:t>
      </w:r>
    </w:p>
    <w:p w:rsidR="00A518A6" w:rsidRPr="00174CFA" w:rsidRDefault="00A518A6" w:rsidP="00BF7FB7"/>
    <w:p w:rsidR="00DF47BA" w:rsidRPr="00174CFA" w:rsidRDefault="00A518A6" w:rsidP="00424789">
      <w:pPr>
        <w:pStyle w:val="Figure"/>
      </w:pPr>
      <w:r w:rsidRPr="00174CFA">
        <w:rPr>
          <w:noProof/>
          <w:lang w:eastAsia="en-US"/>
        </w:rPr>
        <w:drawing>
          <wp:inline distT="0" distB="0" distL="0" distR="0">
            <wp:extent cx="2265259" cy="2237362"/>
            <wp:effectExtent l="19050" t="0" r="1691" b="0"/>
            <wp:docPr id="39" name="图片 26" descr="F:\experiment\AC dust distribtution in volume and number\number distribtuio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experiment\AC dust distribtution in volume and number\number distribtuion.eps"/>
                    <pic:cNvPicPr>
                      <a:picLocks noChangeAspect="1" noChangeArrowheads="1"/>
                    </pic:cNvPicPr>
                  </pic:nvPicPr>
                  <pic:blipFill>
                    <a:blip r:embed="rId31" cstate="print"/>
                    <a:srcRect/>
                    <a:stretch>
                      <a:fillRect/>
                    </a:stretch>
                  </pic:blipFill>
                  <pic:spPr bwMode="auto">
                    <a:xfrm>
                      <a:off x="0" y="0"/>
                      <a:ext cx="2265742" cy="2237839"/>
                    </a:xfrm>
                    <a:prstGeom prst="rect">
                      <a:avLst/>
                    </a:prstGeom>
                    <a:noFill/>
                    <a:ln w="9525">
                      <a:noFill/>
                      <a:miter lim="800000"/>
                      <a:headEnd/>
                      <a:tailEnd/>
                    </a:ln>
                  </pic:spPr>
                </pic:pic>
              </a:graphicData>
            </a:graphic>
          </wp:inline>
        </w:drawing>
      </w:r>
    </w:p>
    <w:p w:rsidR="00A518A6" w:rsidRPr="00174CFA" w:rsidRDefault="00DF47BA" w:rsidP="00424789">
      <w:pPr>
        <w:pStyle w:val="Figure"/>
      </w:pPr>
      <w:bookmarkStart w:id="315" w:name="_Ref344032992"/>
      <w:bookmarkStart w:id="316" w:name="_Toc346500422"/>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5</w:t>
      </w:r>
      <w:r w:rsidR="00850313" w:rsidRPr="00174CFA">
        <w:fldChar w:fldCharType="end"/>
      </w:r>
      <w:bookmarkEnd w:id="315"/>
      <w:r w:rsidR="00252A13" w:rsidRPr="00174CFA">
        <w:rPr>
          <w:rFonts w:eastAsiaTheme="minorEastAsia" w:hint="eastAsia"/>
        </w:rPr>
        <w:t>:</w:t>
      </w:r>
      <w:r w:rsidRPr="00174CFA">
        <w:rPr>
          <w:rFonts w:hint="eastAsia"/>
        </w:rPr>
        <w:t xml:space="preserve"> The number distribution of AC dust for large particle injections</w:t>
      </w:r>
      <w:bookmarkEnd w:id="316"/>
    </w:p>
    <w:p w:rsidR="00A518A6" w:rsidRPr="00174CFA" w:rsidRDefault="00A518A6" w:rsidP="00BF7FB7"/>
    <w:p w:rsidR="007D2028" w:rsidRPr="00174CFA" w:rsidRDefault="00452A68" w:rsidP="00BF7FB7">
      <w:r w:rsidRPr="00174CFA">
        <w:rPr>
          <w:rFonts w:hint="eastAsia"/>
        </w:rPr>
        <w:tab/>
      </w:r>
      <w:r w:rsidR="00A518A6" w:rsidRPr="00174CFA">
        <w:rPr>
          <w:rFonts w:hint="eastAsia"/>
        </w:rPr>
        <w:t xml:space="preserve">The </w:t>
      </w:r>
      <w:r w:rsidR="00A518A6" w:rsidRPr="00174CFA">
        <w:t>Arizona</w:t>
      </w:r>
      <w:r w:rsidR="00A518A6" w:rsidRPr="00174CFA">
        <w:rPr>
          <w:rFonts w:hint="eastAsia"/>
        </w:rPr>
        <w:t xml:space="preserve"> Test du</w:t>
      </w:r>
      <w:r w:rsidR="009F4F1F" w:rsidRPr="00174CFA">
        <w:rPr>
          <w:rFonts w:hint="eastAsia"/>
        </w:rPr>
        <w:t>st</w:t>
      </w:r>
      <w:r w:rsidR="00A518A6" w:rsidRPr="00174CFA">
        <w:rPr>
          <w:rFonts w:hint="eastAsia"/>
        </w:rPr>
        <w:t xml:space="preserve"> </w:t>
      </w:r>
      <w:r w:rsidR="009F4F1F" w:rsidRPr="00174CFA">
        <w:rPr>
          <w:rFonts w:hint="eastAsia"/>
        </w:rPr>
        <w:t>was</w:t>
      </w:r>
      <w:r w:rsidR="00A518A6" w:rsidRPr="00174CFA">
        <w:rPr>
          <w:rFonts w:hint="eastAsia"/>
        </w:rPr>
        <w:t xml:space="preserve"> ma</w:t>
      </w:r>
      <w:r w:rsidR="00DF47BA" w:rsidRPr="00174CFA">
        <w:rPr>
          <w:rFonts w:hint="eastAsia"/>
        </w:rPr>
        <w:t>inl</w:t>
      </w:r>
      <w:r w:rsidR="00A518A6" w:rsidRPr="00174CFA">
        <w:rPr>
          <w:rFonts w:hint="eastAsia"/>
        </w:rPr>
        <w:t xml:space="preserve">y </w:t>
      </w:r>
      <w:r w:rsidR="00A518A6" w:rsidRPr="00174CFA">
        <w:t>comprised</w:t>
      </w:r>
      <w:r w:rsidR="00A518A6" w:rsidRPr="00174CFA">
        <w:rPr>
          <w:rFonts w:hint="eastAsia"/>
        </w:rPr>
        <w:t xml:space="preserve"> of </w:t>
      </w:r>
      <w:r w:rsidR="00724408" w:rsidRPr="00174CFA">
        <w:rPr>
          <w:rFonts w:hint="eastAsia"/>
        </w:rPr>
        <w:t>Silicon dioxide</w:t>
      </w:r>
      <w:r w:rsidR="00DF5658" w:rsidRPr="00174CFA">
        <w:t xml:space="preserve"> </w:t>
      </w:r>
      <w:r w:rsidR="00724408" w:rsidRPr="00174CFA">
        <w:rPr>
          <w:rFonts w:hint="eastAsia"/>
        </w:rPr>
        <w:t>(</w:t>
      </w:r>
      <w:r w:rsidR="009A1FFD" w:rsidRPr="00174CFA">
        <w:rPr>
          <w:rFonts w:hint="eastAsia"/>
        </w:rPr>
        <w:t>SiO</w:t>
      </w:r>
      <w:r w:rsidR="009A1FFD" w:rsidRPr="00174CFA">
        <w:rPr>
          <w:rFonts w:hint="eastAsia"/>
          <w:vertAlign w:val="subscript"/>
        </w:rPr>
        <w:t>2</w:t>
      </w:r>
      <w:r w:rsidR="00724408" w:rsidRPr="00174CFA">
        <w:rPr>
          <w:rFonts w:hint="eastAsia"/>
        </w:rPr>
        <w:t>)</w:t>
      </w:r>
      <w:r w:rsidRPr="00174CFA">
        <w:rPr>
          <w:rFonts w:hint="eastAsia"/>
        </w:rPr>
        <w:t xml:space="preserve"> </w:t>
      </w:r>
      <w:r w:rsidR="009A1FFD" w:rsidRPr="00174CFA">
        <w:rPr>
          <w:rFonts w:hint="eastAsia"/>
        </w:rPr>
        <w:t xml:space="preserve">and </w:t>
      </w:r>
      <w:r w:rsidRPr="00174CFA">
        <w:t>Aluminum</w:t>
      </w:r>
      <w:r w:rsidR="00724408" w:rsidRPr="00174CFA">
        <w:rPr>
          <w:rFonts w:hint="eastAsia"/>
        </w:rPr>
        <w:t xml:space="preserve"> </w:t>
      </w:r>
      <w:r w:rsidR="009A1FFD" w:rsidRPr="00174CFA">
        <w:rPr>
          <w:rFonts w:hint="eastAsia"/>
          <w:vertAlign w:val="subscript"/>
        </w:rPr>
        <w:t xml:space="preserve"> </w:t>
      </w:r>
      <w:r w:rsidR="00724408" w:rsidRPr="00174CFA">
        <w:rPr>
          <w:rFonts w:hint="eastAsia"/>
        </w:rPr>
        <w:t>oxide (</w:t>
      </w:r>
      <w:r w:rsidR="009A1FFD" w:rsidRPr="00174CFA">
        <w:rPr>
          <w:rFonts w:hint="eastAsia"/>
        </w:rPr>
        <w:t>Al</w:t>
      </w:r>
      <w:r w:rsidR="009A1FFD" w:rsidRPr="00174CFA">
        <w:rPr>
          <w:rFonts w:hint="eastAsia"/>
          <w:vertAlign w:val="subscript"/>
        </w:rPr>
        <w:t>2</w:t>
      </w:r>
      <w:r w:rsidR="009A1FFD" w:rsidRPr="00174CFA">
        <w:rPr>
          <w:rFonts w:hint="eastAsia"/>
        </w:rPr>
        <w:t>O</w:t>
      </w:r>
      <w:r w:rsidR="009A1FFD" w:rsidRPr="00174CFA">
        <w:rPr>
          <w:rFonts w:hint="eastAsia"/>
          <w:vertAlign w:val="subscript"/>
        </w:rPr>
        <w:t>3</w:t>
      </w:r>
      <w:r w:rsidR="00724408" w:rsidRPr="00174CFA">
        <w:rPr>
          <w:rFonts w:hint="eastAsia"/>
        </w:rPr>
        <w:t xml:space="preserve">) which account for over 90% by weight, which yields </w:t>
      </w:r>
      <w:r w:rsidR="00013EB2" w:rsidRPr="00174CFA">
        <w:rPr>
          <w:rFonts w:hint="eastAsia"/>
        </w:rPr>
        <w:t>a</w:t>
      </w:r>
      <w:r w:rsidR="00B51D29" w:rsidRPr="00174CFA">
        <w:t>n average</w:t>
      </w:r>
      <w:r w:rsidR="009C0BB6" w:rsidRPr="00174CFA">
        <w:rPr>
          <w:rFonts w:hint="eastAsia"/>
        </w:rPr>
        <w:t xml:space="preserve"> </w:t>
      </w:r>
      <w:r w:rsidR="00724408" w:rsidRPr="00174CFA">
        <w:rPr>
          <w:rFonts w:hint="eastAsia"/>
        </w:rPr>
        <w:t>density of  2.6</w:t>
      </w:r>
      <w:r w:rsidR="006E2082" w:rsidRPr="00174CFA">
        <w:rPr>
          <w:rFonts w:hint="eastAsia"/>
        </w:rPr>
        <w:t>5</w:t>
      </w:r>
      <w:r w:rsidR="00724408" w:rsidRPr="00174CFA">
        <w:rPr>
          <w:rFonts w:hint="eastAsia"/>
        </w:rPr>
        <w:t>g/cm</w:t>
      </w:r>
      <w:r w:rsidR="00724408" w:rsidRPr="00174CFA">
        <w:rPr>
          <w:rFonts w:hint="eastAsia"/>
          <w:vertAlign w:val="superscript"/>
        </w:rPr>
        <w:t>3</w:t>
      </w:r>
      <w:r w:rsidR="003B25F0" w:rsidRPr="00174CFA">
        <w:rPr>
          <w:rFonts w:hint="eastAsia"/>
        </w:rPr>
        <w:t xml:space="preserve">. </w:t>
      </w:r>
      <w:r w:rsidR="008D29D3" w:rsidRPr="00174CFA">
        <w:rPr>
          <w:rFonts w:hint="eastAsia"/>
        </w:rPr>
        <w:t>One of</w:t>
      </w:r>
      <w:r w:rsidR="003B25F0" w:rsidRPr="00174CFA">
        <w:rPr>
          <w:rFonts w:hint="eastAsia"/>
        </w:rPr>
        <w:t xml:space="preserve"> major problem</w:t>
      </w:r>
      <w:r w:rsidR="008D29D3" w:rsidRPr="00174CFA">
        <w:rPr>
          <w:rFonts w:hint="eastAsia"/>
        </w:rPr>
        <w:t>s</w:t>
      </w:r>
      <w:r w:rsidR="00013EB2" w:rsidRPr="00174CFA">
        <w:rPr>
          <w:rFonts w:hint="eastAsia"/>
        </w:rPr>
        <w:t xml:space="preserve"> in </w:t>
      </w:r>
      <w:r w:rsidR="003B25F0" w:rsidRPr="00174CFA">
        <w:rPr>
          <w:rFonts w:hint="eastAsia"/>
        </w:rPr>
        <w:t>large particle measurement</w:t>
      </w:r>
      <w:r w:rsidR="00013EB2" w:rsidRPr="00174CFA">
        <w:rPr>
          <w:rFonts w:hint="eastAsia"/>
        </w:rPr>
        <w:t>s was the</w:t>
      </w:r>
      <w:r w:rsidR="008D29D3" w:rsidRPr="00174CFA">
        <w:rPr>
          <w:rFonts w:hint="eastAsia"/>
        </w:rPr>
        <w:t xml:space="preserve"> particle injection rate</w:t>
      </w:r>
      <w:r w:rsidR="00B51D29" w:rsidRPr="00174CFA">
        <w:t xml:space="preserve"> being</w:t>
      </w:r>
      <w:r w:rsidR="008D29D3" w:rsidRPr="00174CFA">
        <w:rPr>
          <w:rFonts w:hint="eastAsia"/>
        </w:rPr>
        <w:t xml:space="preserve"> either too low or unstable. </w:t>
      </w:r>
      <w:r w:rsidR="002B109C" w:rsidRPr="00174CFA">
        <w:rPr>
          <w:rFonts w:hint="eastAsia"/>
        </w:rPr>
        <w:t>A simpl</w:t>
      </w:r>
      <w:r w:rsidR="00B51D29" w:rsidRPr="00174CFA">
        <w:t>e</w:t>
      </w:r>
      <w:r w:rsidR="002B109C" w:rsidRPr="00174CFA">
        <w:rPr>
          <w:rFonts w:hint="eastAsia"/>
        </w:rPr>
        <w:t xml:space="preserve"> device was developed to generat</w:t>
      </w:r>
      <w:r w:rsidR="00013EB2" w:rsidRPr="00174CFA">
        <w:rPr>
          <w:rFonts w:hint="eastAsia"/>
        </w:rPr>
        <w:t>e AC dust</w:t>
      </w:r>
      <w:r w:rsidR="002B109C" w:rsidRPr="00174CFA">
        <w:rPr>
          <w:rFonts w:hint="eastAsia"/>
        </w:rPr>
        <w:t xml:space="preserve"> in this project</w:t>
      </w:r>
      <w:r w:rsidR="00B51D29" w:rsidRPr="00174CFA">
        <w:t>,</w:t>
      </w:r>
      <w:r w:rsidR="00013EB2" w:rsidRPr="00174CFA">
        <w:rPr>
          <w:rFonts w:hint="eastAsia"/>
        </w:rPr>
        <w:t xml:space="preserve"> shown in </w:t>
      </w:r>
      <w:r w:rsidR="001A693F">
        <w:fldChar w:fldCharType="begin"/>
      </w:r>
      <w:r w:rsidR="001A693F">
        <w:instrText xml:space="preserve"> REF _Ref344033165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6</w:t>
      </w:r>
      <w:r w:rsidR="001A693F">
        <w:fldChar w:fldCharType="end"/>
      </w:r>
      <w:r w:rsidR="00013EB2" w:rsidRPr="00174CFA">
        <w:rPr>
          <w:rFonts w:hint="eastAsia"/>
        </w:rPr>
        <w:t>.</w:t>
      </w:r>
      <w:r w:rsidR="002B109C" w:rsidRPr="00174CFA">
        <w:rPr>
          <w:rFonts w:hint="eastAsia"/>
        </w:rPr>
        <w:t xml:space="preserve"> The device </w:t>
      </w:r>
      <w:r w:rsidR="00A14BCD" w:rsidRPr="00174CFA">
        <w:rPr>
          <w:rFonts w:hint="eastAsia"/>
        </w:rPr>
        <w:t>ha</w:t>
      </w:r>
      <w:r w:rsidR="00B51D29" w:rsidRPr="00174CFA">
        <w:t>s</w:t>
      </w:r>
      <w:r w:rsidR="002B109C" w:rsidRPr="00174CFA">
        <w:rPr>
          <w:rFonts w:hint="eastAsia"/>
        </w:rPr>
        <w:t xml:space="preserve"> a </w:t>
      </w:r>
      <w:r w:rsidR="00F36382" w:rsidRPr="00174CFA">
        <w:rPr>
          <w:rFonts w:hint="eastAsia"/>
        </w:rPr>
        <w:t>sp</w:t>
      </w:r>
      <w:r w:rsidR="009F4F1F" w:rsidRPr="00174CFA">
        <w:rPr>
          <w:rFonts w:hint="eastAsia"/>
        </w:rPr>
        <w:t xml:space="preserve">herical cavity and two perforated plates. The bottom one </w:t>
      </w:r>
      <w:r w:rsidR="00013EB2" w:rsidRPr="00174CFA">
        <w:rPr>
          <w:rFonts w:hint="eastAsia"/>
        </w:rPr>
        <w:t>was</w:t>
      </w:r>
      <w:r w:rsidR="00A14BCD" w:rsidRPr="00174CFA">
        <w:rPr>
          <w:rFonts w:hint="eastAsia"/>
        </w:rPr>
        <w:t xml:space="preserve"> </w:t>
      </w:r>
      <w:r w:rsidR="009F4F1F" w:rsidRPr="00174CFA">
        <w:rPr>
          <w:rFonts w:hint="eastAsia"/>
        </w:rPr>
        <w:t xml:space="preserve">used to load the AC dust. </w:t>
      </w:r>
      <w:r w:rsidR="00A14BCD" w:rsidRPr="00174CFA">
        <w:rPr>
          <w:rFonts w:hint="eastAsia"/>
        </w:rPr>
        <w:t xml:space="preserve">The top one </w:t>
      </w:r>
      <w:r w:rsidR="00013EB2" w:rsidRPr="00174CFA">
        <w:rPr>
          <w:rFonts w:hint="eastAsia"/>
        </w:rPr>
        <w:t>was</w:t>
      </w:r>
      <w:r w:rsidR="00A14BCD" w:rsidRPr="00174CFA">
        <w:rPr>
          <w:rFonts w:hint="eastAsia"/>
        </w:rPr>
        <w:t xml:space="preserve"> able to block the dust lump</w:t>
      </w:r>
      <w:r w:rsidR="00013EB2" w:rsidRPr="00174CFA">
        <w:rPr>
          <w:rFonts w:hint="eastAsia"/>
        </w:rPr>
        <w:t>s</w:t>
      </w:r>
      <w:r w:rsidR="00A14BCD" w:rsidRPr="00174CFA">
        <w:rPr>
          <w:rFonts w:hint="eastAsia"/>
        </w:rPr>
        <w:t xml:space="preserve"> and larger </w:t>
      </w:r>
      <w:r w:rsidR="00A14BCD" w:rsidRPr="00174CFA">
        <w:t>particles</w:t>
      </w:r>
      <w:r w:rsidR="00A14BCD" w:rsidRPr="00174CFA">
        <w:rPr>
          <w:rFonts w:hint="eastAsia"/>
        </w:rPr>
        <w:t xml:space="preserve"> if the supply airflow rate </w:t>
      </w:r>
      <w:r w:rsidR="00F6291B" w:rsidRPr="00174CFA">
        <w:rPr>
          <w:rFonts w:hint="eastAsia"/>
        </w:rPr>
        <w:t>was</w:t>
      </w:r>
      <w:r w:rsidR="00A14BCD" w:rsidRPr="00174CFA">
        <w:rPr>
          <w:rFonts w:hint="eastAsia"/>
        </w:rPr>
        <w:t xml:space="preserve"> too high</w:t>
      </w:r>
      <w:r w:rsidR="00C15526" w:rsidRPr="00174CFA">
        <w:rPr>
          <w:rFonts w:hint="eastAsia"/>
        </w:rPr>
        <w:t xml:space="preserve">. The particle generation rate </w:t>
      </w:r>
      <w:r w:rsidR="00013EB2" w:rsidRPr="00174CFA">
        <w:rPr>
          <w:rFonts w:hint="eastAsia"/>
        </w:rPr>
        <w:t>was</w:t>
      </w:r>
      <w:r w:rsidR="00C15526" w:rsidRPr="00174CFA">
        <w:rPr>
          <w:rFonts w:hint="eastAsia"/>
        </w:rPr>
        <w:t xml:space="preserve"> adjusted by a pressure controller and a bypass airflow. </w:t>
      </w:r>
      <w:r w:rsidR="00C3315A" w:rsidRPr="00174CFA">
        <w:rPr>
          <w:rFonts w:hint="eastAsia"/>
        </w:rPr>
        <w:t>Generally, large particles</w:t>
      </w:r>
      <w:r w:rsidR="00560A7B" w:rsidRPr="00174CFA">
        <w:rPr>
          <w:rFonts w:hint="eastAsia"/>
        </w:rPr>
        <w:t xml:space="preserve"> require</w:t>
      </w:r>
      <w:r w:rsidR="00F6291B" w:rsidRPr="00174CFA">
        <w:rPr>
          <w:rFonts w:hint="eastAsia"/>
        </w:rPr>
        <w:t>d</w:t>
      </w:r>
      <w:r w:rsidR="00560A7B" w:rsidRPr="00174CFA">
        <w:rPr>
          <w:rFonts w:hint="eastAsia"/>
        </w:rPr>
        <w:t xml:space="preserve"> </w:t>
      </w:r>
      <w:r w:rsidR="00B51D29" w:rsidRPr="00174CFA">
        <w:t xml:space="preserve">a </w:t>
      </w:r>
      <w:r w:rsidR="00560A7B" w:rsidRPr="00174CFA">
        <w:rPr>
          <w:rFonts w:hint="eastAsia"/>
        </w:rPr>
        <w:t>high flow rate to generate enough drag force to</w:t>
      </w:r>
      <w:r w:rsidR="00C3315A" w:rsidRPr="00174CFA">
        <w:rPr>
          <w:rFonts w:hint="eastAsia"/>
        </w:rPr>
        <w:t xml:space="preserve"> overcome the </w:t>
      </w:r>
      <w:r w:rsidR="00B51D29" w:rsidRPr="00174CFA">
        <w:t>larger weights</w:t>
      </w:r>
      <w:r w:rsidR="00C3315A" w:rsidRPr="00174CFA">
        <w:rPr>
          <w:rFonts w:hint="eastAsia"/>
        </w:rPr>
        <w:t xml:space="preserve">. </w:t>
      </w:r>
      <w:r w:rsidR="00560A7B" w:rsidRPr="00174CFA">
        <w:rPr>
          <w:rFonts w:hint="eastAsia"/>
        </w:rPr>
        <w:t xml:space="preserve"> However, this </w:t>
      </w:r>
      <w:r w:rsidR="00B51D29" w:rsidRPr="00174CFA">
        <w:t xml:space="preserve">prevented </w:t>
      </w:r>
      <w:r w:rsidR="00560A7B" w:rsidRPr="00174CFA">
        <w:rPr>
          <w:rFonts w:hint="eastAsia"/>
        </w:rPr>
        <w:t xml:space="preserve">particles </w:t>
      </w:r>
      <w:r w:rsidR="00B51D29" w:rsidRPr="00174CFA">
        <w:t>from being</w:t>
      </w:r>
      <w:r w:rsidR="00560A7B" w:rsidRPr="00174CFA">
        <w:rPr>
          <w:rFonts w:hint="eastAsia"/>
        </w:rPr>
        <w:t xml:space="preserve"> injected in the low momentum reg</w:t>
      </w:r>
      <w:r w:rsidR="008C4236" w:rsidRPr="00174CFA">
        <w:rPr>
          <w:rFonts w:hint="eastAsia"/>
        </w:rPr>
        <w:t xml:space="preserve">ion, such as </w:t>
      </w:r>
      <w:r w:rsidR="00B51D29" w:rsidRPr="00174CFA">
        <w:t xml:space="preserve">in the </w:t>
      </w:r>
      <w:r w:rsidR="008C4236" w:rsidRPr="00174CFA">
        <w:rPr>
          <w:rFonts w:hint="eastAsia"/>
        </w:rPr>
        <w:t>thermal plume of the manikins. Therefore,  AC dust w</w:t>
      </w:r>
      <w:r w:rsidR="00B51D29" w:rsidRPr="00174CFA">
        <w:t>as</w:t>
      </w:r>
      <w:r w:rsidR="008C4236" w:rsidRPr="00174CFA">
        <w:rPr>
          <w:rFonts w:hint="eastAsia"/>
        </w:rPr>
        <w:t xml:space="preserve"> only emitted in the high momentum region in this study.</w:t>
      </w:r>
      <w:r w:rsidR="00F6291B" w:rsidRPr="00174CFA">
        <w:rPr>
          <w:rFonts w:hint="eastAsia"/>
        </w:rPr>
        <w:t xml:space="preserve"> Table</w:t>
      </w:r>
      <w:r w:rsidR="00B51D29" w:rsidRPr="00174CFA">
        <w:t xml:space="preserve"> 3-1</w:t>
      </w:r>
      <w:r w:rsidR="00F6291B" w:rsidRPr="00174CFA">
        <w:rPr>
          <w:rFonts w:hint="eastAsia"/>
        </w:rPr>
        <w:t xml:space="preserve"> </w:t>
      </w:r>
      <w:r w:rsidR="00B51D29" w:rsidRPr="00174CFA">
        <w:t>gives a</w:t>
      </w:r>
      <w:r w:rsidR="00F6291B" w:rsidRPr="00174CFA">
        <w:rPr>
          <w:rFonts w:hint="eastAsia"/>
        </w:rPr>
        <w:t xml:space="preserve"> summary of particles characteristics.</w:t>
      </w:r>
    </w:p>
    <w:p w:rsidR="007D2028" w:rsidRPr="00174CFA" w:rsidRDefault="007D2028" w:rsidP="00BF7FB7"/>
    <w:p w:rsidR="00013EB2" w:rsidRPr="00174CFA" w:rsidRDefault="007D2028" w:rsidP="00424789">
      <w:pPr>
        <w:pStyle w:val="Figure"/>
      </w:pPr>
      <w:r w:rsidRPr="00174CFA">
        <w:rPr>
          <w:rFonts w:hint="eastAsia"/>
          <w:noProof/>
          <w:lang w:eastAsia="en-US"/>
        </w:rPr>
        <w:drawing>
          <wp:inline distT="0" distB="0" distL="0" distR="0">
            <wp:extent cx="1533327" cy="2343150"/>
            <wp:effectExtent l="19050" t="0" r="0" b="0"/>
            <wp:docPr id="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grayscl/>
                    </a:blip>
                    <a:srcRect/>
                    <a:stretch>
                      <a:fillRect/>
                    </a:stretch>
                  </pic:blipFill>
                  <pic:spPr bwMode="auto">
                    <a:xfrm>
                      <a:off x="0" y="0"/>
                      <a:ext cx="1535528" cy="2346513"/>
                    </a:xfrm>
                    <a:prstGeom prst="rect">
                      <a:avLst/>
                    </a:prstGeom>
                    <a:noFill/>
                    <a:ln w="9525">
                      <a:noFill/>
                      <a:miter lim="800000"/>
                      <a:headEnd/>
                      <a:tailEnd/>
                    </a:ln>
                  </pic:spPr>
                </pic:pic>
              </a:graphicData>
            </a:graphic>
          </wp:inline>
        </w:drawing>
      </w:r>
      <w:r w:rsidR="00811592" w:rsidRPr="00174CFA">
        <w:rPr>
          <w:noProof/>
          <w:lang w:eastAsia="en-US"/>
        </w:rPr>
        <w:drawing>
          <wp:inline distT="0" distB="0" distL="0" distR="0">
            <wp:extent cx="1255395" cy="2297430"/>
            <wp:effectExtent l="19050" t="0" r="1905" b="0"/>
            <wp:docPr id="47" name="图片 14"/>
            <wp:cNvGraphicFramePr/>
            <a:graphic xmlns:a="http://schemas.openxmlformats.org/drawingml/2006/main">
              <a:graphicData uri="http://schemas.openxmlformats.org/drawingml/2006/picture">
                <pic:pic xmlns:pic="http://schemas.openxmlformats.org/drawingml/2006/picture">
                  <pic:nvPicPr>
                    <pic:cNvPr id="12305" name="Picture 12"/>
                    <pic:cNvPicPr>
                      <a:picLocks noChangeAspect="1" noChangeArrowheads="1"/>
                    </pic:cNvPicPr>
                  </pic:nvPicPr>
                  <pic:blipFill>
                    <a:blip r:embed="rId33" cstate="print">
                      <a:grayscl/>
                    </a:blip>
                    <a:srcRect/>
                    <a:stretch>
                      <a:fillRect/>
                    </a:stretch>
                  </pic:blipFill>
                  <pic:spPr bwMode="auto">
                    <a:xfrm>
                      <a:off x="0" y="0"/>
                      <a:ext cx="1256364" cy="2299204"/>
                    </a:xfrm>
                    <a:prstGeom prst="rect">
                      <a:avLst/>
                    </a:prstGeom>
                    <a:noFill/>
                    <a:ln w="9525">
                      <a:noFill/>
                      <a:miter lim="800000"/>
                      <a:headEnd/>
                      <a:tailEnd/>
                    </a:ln>
                    <a:effectLst/>
                  </pic:spPr>
                </pic:pic>
              </a:graphicData>
            </a:graphic>
          </wp:inline>
        </w:drawing>
      </w:r>
      <w:r w:rsidR="001073D7" w:rsidRPr="00174CFA">
        <w:rPr>
          <w:rFonts w:hint="eastAsia"/>
        </w:rPr>
        <w:t xml:space="preserve">  </w:t>
      </w:r>
      <w:r w:rsidR="00F36382" w:rsidRPr="00174CFA">
        <w:rPr>
          <w:noProof/>
          <w:lang w:eastAsia="en-US"/>
        </w:rPr>
        <w:drawing>
          <wp:inline distT="0" distB="0" distL="0" distR="0">
            <wp:extent cx="2285999" cy="2160000"/>
            <wp:effectExtent l="0" t="0" r="0" b="0"/>
            <wp:docPr id="19"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4" cstate="print"/>
                    <a:srcRect/>
                    <a:stretch>
                      <a:fillRect/>
                    </a:stretch>
                  </pic:blipFill>
                  <pic:spPr bwMode="auto">
                    <a:xfrm>
                      <a:off x="0" y="0"/>
                      <a:ext cx="2285999" cy="2160000"/>
                    </a:xfrm>
                    <a:prstGeom prst="rect">
                      <a:avLst/>
                    </a:prstGeom>
                    <a:noFill/>
                  </pic:spPr>
                </pic:pic>
              </a:graphicData>
            </a:graphic>
          </wp:inline>
        </w:drawing>
      </w:r>
    </w:p>
    <w:p w:rsidR="00BF7FB7" w:rsidRPr="00174CFA" w:rsidRDefault="00013EB2" w:rsidP="00424789">
      <w:pPr>
        <w:pStyle w:val="Figure"/>
      </w:pPr>
      <w:bookmarkStart w:id="317" w:name="_Ref344033165"/>
      <w:bookmarkStart w:id="318" w:name="_Toc346500423"/>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6</w:t>
      </w:r>
      <w:r w:rsidR="00850313" w:rsidRPr="00174CFA">
        <w:fldChar w:fldCharType="end"/>
      </w:r>
      <w:bookmarkEnd w:id="317"/>
      <w:r w:rsidR="00252A13" w:rsidRPr="00174CFA">
        <w:rPr>
          <w:rFonts w:eastAsiaTheme="minorEastAsia" w:hint="eastAsia"/>
        </w:rPr>
        <w:t>:</w:t>
      </w:r>
      <w:r w:rsidRPr="00174CFA">
        <w:rPr>
          <w:rFonts w:hint="eastAsia"/>
        </w:rPr>
        <w:t xml:space="preserve"> Arizona test dust and the particle generator </w:t>
      </w:r>
      <w:ins w:id="319" w:author="CFDprc1" w:date="2013-04-22T13:37:00Z">
        <w:r w:rsidR="00F1423B">
          <w:t>(AC generator)</w:t>
        </w:r>
      </w:ins>
      <w:del w:id="320" w:author="CFDprc1" w:date="2013-04-22T00:25:00Z">
        <w:r w:rsidRPr="00174CFA" w:rsidDel="00D6581E">
          <w:rPr>
            <w:rFonts w:hint="eastAsia"/>
          </w:rPr>
          <w:delText>("Bomb")</w:delText>
        </w:r>
      </w:del>
      <w:bookmarkEnd w:id="318"/>
    </w:p>
    <w:p w:rsidR="00811592" w:rsidRPr="00174CFA" w:rsidRDefault="00FA6A29" w:rsidP="00FA6A29">
      <w:pPr>
        <w:jc w:val="left"/>
      </w:pPr>
      <w:r w:rsidRPr="00174CFA">
        <w:br w:type="page"/>
      </w:r>
    </w:p>
    <w:p w:rsidR="008C4236" w:rsidRPr="00174CFA" w:rsidRDefault="00F6291B" w:rsidP="00424789">
      <w:pPr>
        <w:pStyle w:val="Caption"/>
      </w:pPr>
      <w:bookmarkStart w:id="321" w:name="_Toc346500494"/>
      <w:r w:rsidRPr="00174CFA">
        <w:lastRenderedPageBreak/>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1</w:t>
      </w:r>
      <w:r w:rsidR="00850313" w:rsidRPr="00174CFA">
        <w:fldChar w:fldCharType="end"/>
      </w:r>
      <w:r w:rsidR="00252A13" w:rsidRPr="00174CFA">
        <w:rPr>
          <w:rFonts w:hint="eastAsia"/>
        </w:rPr>
        <w:t>:</w:t>
      </w:r>
      <w:r w:rsidRPr="00174CFA">
        <w:rPr>
          <w:rFonts w:hint="eastAsia"/>
        </w:rPr>
        <w:t xml:space="preserve"> The characteristics of particles in the experiment</w:t>
      </w:r>
      <w:bookmarkEnd w:id="321"/>
    </w:p>
    <w:tbl>
      <w:tblPr>
        <w:tblW w:w="6814" w:type="dxa"/>
        <w:jc w:val="center"/>
        <w:tblInd w:w="98" w:type="dxa"/>
        <w:tblLook w:val="04A0" w:firstRow="1" w:lastRow="0" w:firstColumn="1" w:lastColumn="0" w:noHBand="0" w:noVBand="1"/>
      </w:tblPr>
      <w:tblGrid>
        <w:gridCol w:w="719"/>
        <w:gridCol w:w="1134"/>
        <w:gridCol w:w="1134"/>
        <w:gridCol w:w="1701"/>
        <w:gridCol w:w="2126"/>
      </w:tblGrid>
      <w:tr w:rsidR="00471B4B" w:rsidRPr="00174CFA" w:rsidTr="00452A68">
        <w:trPr>
          <w:trHeight w:val="285"/>
          <w:jc w:val="center"/>
        </w:trPr>
        <w:tc>
          <w:tcPr>
            <w:tcW w:w="719"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471B4B" w:rsidP="00F6291B">
            <w:pPr>
              <w:pStyle w:val="tableliu"/>
            </w:pPr>
            <w:r w:rsidRPr="00174CFA">
              <w:t xml:space="preserve">Size </w:t>
            </w:r>
          </w:p>
        </w:tc>
        <w:tc>
          <w:tcPr>
            <w:tcW w:w="1134"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9F2D4E" w:rsidP="00F6291B">
            <w:pPr>
              <w:pStyle w:val="tableliu"/>
            </w:pPr>
            <w:r w:rsidRPr="00174CFA">
              <w:rPr>
                <w:rFonts w:hint="eastAsia"/>
              </w:rPr>
              <w:t>M</w:t>
            </w:r>
            <w:r w:rsidR="00471B4B" w:rsidRPr="00174CFA">
              <w:t>ateria</w:t>
            </w:r>
            <w:r w:rsidRPr="00174CFA">
              <w:rPr>
                <w:rFonts w:hint="eastAsia"/>
              </w:rPr>
              <w:t>l</w:t>
            </w:r>
          </w:p>
        </w:tc>
        <w:tc>
          <w:tcPr>
            <w:tcW w:w="1134"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471B4B" w:rsidP="00F6291B">
            <w:pPr>
              <w:pStyle w:val="tableliu"/>
            </w:pPr>
            <w:r w:rsidRPr="00174CFA">
              <w:t xml:space="preserve"> Density </w:t>
            </w:r>
          </w:p>
        </w:tc>
        <w:tc>
          <w:tcPr>
            <w:tcW w:w="1701"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471B4B" w:rsidP="00F6291B">
            <w:pPr>
              <w:pStyle w:val="tableliu"/>
            </w:pPr>
            <w:r w:rsidRPr="00174CFA">
              <w:t xml:space="preserve"> Slip correction </w:t>
            </w:r>
          </w:p>
        </w:tc>
        <w:tc>
          <w:tcPr>
            <w:tcW w:w="2126"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471B4B" w:rsidP="00F6291B">
            <w:pPr>
              <w:pStyle w:val="tableliu"/>
            </w:pPr>
            <w:r w:rsidRPr="00174CFA">
              <w:t xml:space="preserve"> Generator </w:t>
            </w:r>
          </w:p>
        </w:tc>
      </w:tr>
      <w:tr w:rsidR="00471B4B" w:rsidRPr="00174CFA" w:rsidTr="009F2D4E">
        <w:trPr>
          <w:trHeight w:val="270"/>
          <w:jc w:val="center"/>
        </w:trPr>
        <w:tc>
          <w:tcPr>
            <w:tcW w:w="719"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0.77</w:t>
            </w:r>
          </w:p>
        </w:tc>
        <w:tc>
          <w:tcPr>
            <w:tcW w:w="1134"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Latex</w:t>
            </w:r>
          </w:p>
        </w:tc>
        <w:tc>
          <w:tcPr>
            <w:tcW w:w="1134"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1.05</w:t>
            </w:r>
          </w:p>
        </w:tc>
        <w:tc>
          <w:tcPr>
            <w:tcW w:w="1701"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1.22</w:t>
            </w:r>
          </w:p>
        </w:tc>
        <w:tc>
          <w:tcPr>
            <w:tcW w:w="2126" w:type="dxa"/>
            <w:tcBorders>
              <w:top w:val="nil"/>
              <w:left w:val="nil"/>
              <w:bottom w:val="nil"/>
              <w:right w:val="nil"/>
            </w:tcBorders>
            <w:shd w:val="clear" w:color="auto" w:fill="auto"/>
            <w:noWrap/>
            <w:vAlign w:val="center"/>
            <w:hideMark/>
          </w:tcPr>
          <w:p w:rsidR="00471B4B" w:rsidRPr="00174CFA" w:rsidRDefault="00CE75B2" w:rsidP="00F6291B">
            <w:pPr>
              <w:pStyle w:val="tableliu"/>
            </w:pPr>
            <w:r w:rsidRPr="00174CFA">
              <w:t>Collis</w:t>
            </w:r>
            <w:r w:rsidR="009F2D4E" w:rsidRPr="00174CFA">
              <w:t>on</w:t>
            </w:r>
            <w:r w:rsidR="00471B4B" w:rsidRPr="00174CFA">
              <w:t xml:space="preserve"> Nebulizer</w:t>
            </w:r>
          </w:p>
        </w:tc>
      </w:tr>
      <w:tr w:rsidR="00471B4B" w:rsidRPr="00174CFA" w:rsidTr="009F2D4E">
        <w:trPr>
          <w:trHeight w:val="270"/>
          <w:jc w:val="center"/>
        </w:trPr>
        <w:tc>
          <w:tcPr>
            <w:tcW w:w="719"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2.5</w:t>
            </w:r>
          </w:p>
        </w:tc>
        <w:tc>
          <w:tcPr>
            <w:tcW w:w="1134"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Latex</w:t>
            </w:r>
          </w:p>
        </w:tc>
        <w:tc>
          <w:tcPr>
            <w:tcW w:w="1134"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1.05</w:t>
            </w:r>
          </w:p>
        </w:tc>
        <w:tc>
          <w:tcPr>
            <w:tcW w:w="1701"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1.07</w:t>
            </w:r>
          </w:p>
        </w:tc>
        <w:tc>
          <w:tcPr>
            <w:tcW w:w="2126" w:type="dxa"/>
            <w:tcBorders>
              <w:top w:val="nil"/>
              <w:left w:val="nil"/>
              <w:bottom w:val="nil"/>
              <w:right w:val="nil"/>
            </w:tcBorders>
            <w:shd w:val="clear" w:color="auto" w:fill="auto"/>
            <w:noWrap/>
            <w:vAlign w:val="center"/>
            <w:hideMark/>
          </w:tcPr>
          <w:p w:rsidR="00471B4B" w:rsidRPr="00174CFA" w:rsidRDefault="009F2D4E" w:rsidP="00F6291B">
            <w:pPr>
              <w:pStyle w:val="tableliu"/>
            </w:pPr>
            <w:r w:rsidRPr="00174CFA">
              <w:t>C</w:t>
            </w:r>
            <w:r w:rsidR="00CE75B2" w:rsidRPr="00174CFA">
              <w:t>ollis</w:t>
            </w:r>
            <w:r w:rsidRPr="00174CFA">
              <w:t>on</w:t>
            </w:r>
            <w:r w:rsidR="00471B4B" w:rsidRPr="00174CFA">
              <w:t xml:space="preserve"> Nebulizer</w:t>
            </w:r>
          </w:p>
        </w:tc>
      </w:tr>
      <w:tr w:rsidR="00471B4B" w:rsidRPr="00174CFA" w:rsidTr="009F2D4E">
        <w:trPr>
          <w:trHeight w:val="285"/>
          <w:jc w:val="center"/>
        </w:trPr>
        <w:tc>
          <w:tcPr>
            <w:tcW w:w="719" w:type="dxa"/>
            <w:tcBorders>
              <w:top w:val="nil"/>
              <w:left w:val="nil"/>
              <w:bottom w:val="single" w:sz="8" w:space="0" w:color="auto"/>
              <w:right w:val="nil"/>
            </w:tcBorders>
            <w:shd w:val="clear" w:color="auto" w:fill="auto"/>
            <w:noWrap/>
            <w:vAlign w:val="center"/>
            <w:hideMark/>
          </w:tcPr>
          <w:p w:rsidR="00471B4B" w:rsidRPr="00174CFA" w:rsidRDefault="00471B4B" w:rsidP="00F6291B">
            <w:pPr>
              <w:pStyle w:val="tableliu"/>
            </w:pPr>
            <w:r w:rsidRPr="00174CFA">
              <w:t>7</w:t>
            </w:r>
          </w:p>
        </w:tc>
        <w:tc>
          <w:tcPr>
            <w:tcW w:w="1134" w:type="dxa"/>
            <w:tcBorders>
              <w:top w:val="nil"/>
              <w:left w:val="nil"/>
              <w:bottom w:val="single" w:sz="8" w:space="0" w:color="auto"/>
              <w:right w:val="nil"/>
            </w:tcBorders>
            <w:shd w:val="clear" w:color="auto" w:fill="auto"/>
            <w:noWrap/>
            <w:vAlign w:val="center"/>
            <w:hideMark/>
          </w:tcPr>
          <w:p w:rsidR="00471B4B" w:rsidRPr="00174CFA" w:rsidRDefault="00471B4B" w:rsidP="00F6291B">
            <w:pPr>
              <w:pStyle w:val="tableliu"/>
            </w:pPr>
            <w:r w:rsidRPr="00174CFA">
              <w:t>AC dust</w:t>
            </w:r>
          </w:p>
        </w:tc>
        <w:tc>
          <w:tcPr>
            <w:tcW w:w="1134" w:type="dxa"/>
            <w:tcBorders>
              <w:top w:val="nil"/>
              <w:left w:val="nil"/>
              <w:bottom w:val="single" w:sz="8" w:space="0" w:color="auto"/>
              <w:right w:val="nil"/>
            </w:tcBorders>
            <w:shd w:val="clear" w:color="auto" w:fill="auto"/>
            <w:noWrap/>
            <w:vAlign w:val="center"/>
            <w:hideMark/>
          </w:tcPr>
          <w:p w:rsidR="00471B4B" w:rsidRPr="00174CFA" w:rsidRDefault="00471B4B" w:rsidP="00F6291B">
            <w:pPr>
              <w:pStyle w:val="tableliu"/>
            </w:pPr>
            <w:r w:rsidRPr="00174CFA">
              <w:t>2.65</w:t>
            </w:r>
          </w:p>
        </w:tc>
        <w:tc>
          <w:tcPr>
            <w:tcW w:w="1701" w:type="dxa"/>
            <w:tcBorders>
              <w:top w:val="nil"/>
              <w:left w:val="nil"/>
              <w:bottom w:val="single" w:sz="8" w:space="0" w:color="auto"/>
              <w:right w:val="nil"/>
            </w:tcBorders>
            <w:shd w:val="clear" w:color="auto" w:fill="auto"/>
            <w:noWrap/>
            <w:vAlign w:val="center"/>
            <w:hideMark/>
          </w:tcPr>
          <w:p w:rsidR="00471B4B" w:rsidRPr="00174CFA" w:rsidRDefault="00471B4B" w:rsidP="00F6291B">
            <w:pPr>
              <w:pStyle w:val="tableliu"/>
            </w:pPr>
            <w:r w:rsidRPr="00174CFA">
              <w:t>1.02</w:t>
            </w:r>
          </w:p>
        </w:tc>
        <w:tc>
          <w:tcPr>
            <w:tcW w:w="2126" w:type="dxa"/>
            <w:tcBorders>
              <w:top w:val="nil"/>
              <w:left w:val="nil"/>
              <w:bottom w:val="single" w:sz="8" w:space="0" w:color="auto"/>
              <w:right w:val="nil"/>
            </w:tcBorders>
            <w:shd w:val="clear" w:color="auto" w:fill="auto"/>
            <w:noWrap/>
            <w:vAlign w:val="center"/>
            <w:hideMark/>
          </w:tcPr>
          <w:p w:rsidR="00471B4B" w:rsidRPr="00174CFA" w:rsidRDefault="00471B4B" w:rsidP="00252A13">
            <w:pPr>
              <w:pStyle w:val="tableliu"/>
              <w:keepNext/>
            </w:pPr>
            <w:del w:id="322" w:author="CFDprc1" w:date="2013-04-22T13:37:00Z">
              <w:r w:rsidRPr="00174CFA" w:rsidDel="00F1423B">
                <w:delText>Bomb</w:delText>
              </w:r>
            </w:del>
            <w:ins w:id="323" w:author="CFDprc1" w:date="2013-04-22T13:37:00Z">
              <w:r w:rsidR="00F1423B">
                <w:t>AC generator</w:t>
              </w:r>
            </w:ins>
          </w:p>
        </w:tc>
      </w:tr>
    </w:tbl>
    <w:p w:rsidR="00D23583" w:rsidRPr="00174CFA" w:rsidRDefault="00D23583" w:rsidP="004A62EF"/>
    <w:p w:rsidR="00252A13" w:rsidRPr="00174CFA" w:rsidRDefault="00252A13" w:rsidP="004A62EF"/>
    <w:p w:rsidR="003C3FA0" w:rsidRPr="00174CFA" w:rsidRDefault="004A62EF" w:rsidP="004A62EF">
      <w:pPr>
        <w:pStyle w:val="Heading3"/>
      </w:pPr>
      <w:bookmarkStart w:id="324" w:name="_Toc346500357"/>
      <w:r w:rsidRPr="00174CFA">
        <w:rPr>
          <w:rFonts w:hint="eastAsia"/>
        </w:rPr>
        <w:t>3</w:t>
      </w:r>
      <w:r w:rsidR="00C66699" w:rsidRPr="00174CFA">
        <w:t>.</w:t>
      </w:r>
      <w:r w:rsidR="002231BF" w:rsidRPr="00174CFA">
        <w:rPr>
          <w:rFonts w:hint="eastAsia"/>
        </w:rPr>
        <w:t>2</w:t>
      </w:r>
      <w:r w:rsidRPr="00174CFA">
        <w:rPr>
          <w:rFonts w:hint="eastAsia"/>
        </w:rPr>
        <w:t>.</w:t>
      </w:r>
      <w:r w:rsidR="00C70018" w:rsidRPr="00174CFA">
        <w:rPr>
          <w:rFonts w:hint="eastAsia"/>
        </w:rPr>
        <w:t>2</w:t>
      </w:r>
      <w:r w:rsidR="002231BF" w:rsidRPr="00174CFA">
        <w:rPr>
          <w:rFonts w:hint="eastAsia"/>
        </w:rPr>
        <w:t xml:space="preserve"> </w:t>
      </w:r>
      <w:r w:rsidR="00307AA6" w:rsidRPr="00174CFA">
        <w:rPr>
          <w:rFonts w:hint="eastAsia"/>
        </w:rPr>
        <w:t xml:space="preserve">Cough </w:t>
      </w:r>
      <w:r w:rsidR="004C6BED" w:rsidRPr="00174CFA">
        <w:t>G</w:t>
      </w:r>
      <w:r w:rsidR="00307AA6" w:rsidRPr="00174CFA">
        <w:rPr>
          <w:rFonts w:hint="eastAsia"/>
        </w:rPr>
        <w:t>enerator</w:t>
      </w:r>
      <w:bookmarkEnd w:id="324"/>
    </w:p>
    <w:p w:rsidR="00DC5061" w:rsidRPr="00174CFA" w:rsidRDefault="00DC5061" w:rsidP="005E0D25"/>
    <w:p w:rsidR="00DC5061" w:rsidRPr="00174CFA" w:rsidRDefault="00452A68" w:rsidP="005E0D25">
      <w:r w:rsidRPr="00174CFA">
        <w:rPr>
          <w:rFonts w:hint="eastAsia"/>
        </w:rPr>
        <w:tab/>
      </w:r>
      <w:r w:rsidR="00E24952" w:rsidRPr="00174CFA">
        <w:rPr>
          <w:rFonts w:hint="eastAsia"/>
        </w:rPr>
        <w:t xml:space="preserve">A cough generator box, was </w:t>
      </w:r>
      <w:r w:rsidR="004C6BED" w:rsidRPr="00174CFA">
        <w:t>built</w:t>
      </w:r>
      <w:r w:rsidR="00E24952" w:rsidRPr="00174CFA">
        <w:rPr>
          <w:rFonts w:hint="eastAsia"/>
        </w:rPr>
        <w:t xml:space="preserve"> to mimic </w:t>
      </w:r>
      <w:r w:rsidR="004C6BED" w:rsidRPr="00174CFA">
        <w:t>a</w:t>
      </w:r>
      <w:r w:rsidR="004C6BED" w:rsidRPr="00174CFA">
        <w:rPr>
          <w:rFonts w:hint="eastAsia"/>
        </w:rPr>
        <w:t xml:space="preserve"> </w:t>
      </w:r>
      <w:r w:rsidR="00E24952" w:rsidRPr="00174CFA">
        <w:rPr>
          <w:rFonts w:hint="eastAsia"/>
        </w:rPr>
        <w:t>human cough. The cough box ha</w:t>
      </w:r>
      <w:r w:rsidR="00704337" w:rsidRPr="00174CFA">
        <w:rPr>
          <w:rFonts w:hint="eastAsia"/>
        </w:rPr>
        <w:t>d</w:t>
      </w:r>
      <w:r w:rsidR="00E24952" w:rsidRPr="00174CFA">
        <w:rPr>
          <w:rFonts w:hint="eastAsia"/>
        </w:rPr>
        <w:t xml:space="preserve"> </w:t>
      </w:r>
      <w:r w:rsidR="004C6BED" w:rsidRPr="00174CFA">
        <w:t>dimensions</w:t>
      </w:r>
      <w:r w:rsidR="00E24952" w:rsidRPr="00174CFA">
        <w:rPr>
          <w:rFonts w:hint="eastAsia"/>
        </w:rPr>
        <w:t xml:space="preserve"> of </w:t>
      </w:r>
      <w:r w:rsidR="00D916ED" w:rsidRPr="00174CFA">
        <w:rPr>
          <w:rFonts w:hint="eastAsia"/>
        </w:rPr>
        <w:t>0.25</w:t>
      </w:r>
      <w:r w:rsidR="00612EBD" w:rsidRPr="00174CFA">
        <w:t>×</w:t>
      </w:r>
      <w:r w:rsidR="00612EBD" w:rsidRPr="00174CFA">
        <w:rPr>
          <w:rFonts w:hint="eastAsia"/>
        </w:rPr>
        <w:t>0.25</w:t>
      </w:r>
      <w:r w:rsidR="00612EBD" w:rsidRPr="00174CFA">
        <w:t>×</w:t>
      </w:r>
      <w:r w:rsidR="00612EBD" w:rsidRPr="00174CFA">
        <w:rPr>
          <w:rFonts w:hint="eastAsia"/>
        </w:rPr>
        <w:t>0.25m</w:t>
      </w:r>
      <w:r w:rsidR="00310F6B" w:rsidRPr="00174CFA">
        <w:rPr>
          <w:rFonts w:hint="eastAsia"/>
        </w:rPr>
        <w:t>(15.6L)</w:t>
      </w:r>
      <w:r w:rsidR="00CF7245" w:rsidRPr="00174CFA">
        <w:rPr>
          <w:rFonts w:hint="eastAsia"/>
        </w:rPr>
        <w:t xml:space="preserve">, and the cough jet was </w:t>
      </w:r>
      <w:r w:rsidR="00BC167B" w:rsidRPr="00174CFA">
        <w:rPr>
          <w:rFonts w:hint="eastAsia"/>
        </w:rPr>
        <w:t>released</w:t>
      </w:r>
      <w:r w:rsidR="00CF7245" w:rsidRPr="00174CFA">
        <w:rPr>
          <w:rFonts w:hint="eastAsia"/>
        </w:rPr>
        <w:t xml:space="preserve"> by pressur</w:t>
      </w:r>
      <w:r w:rsidR="004C6BED" w:rsidRPr="00174CFA">
        <w:t>iz</w:t>
      </w:r>
      <w:r w:rsidR="00CF7245" w:rsidRPr="00174CFA">
        <w:rPr>
          <w:rFonts w:hint="eastAsia"/>
        </w:rPr>
        <w:t xml:space="preserve">ed air.  </w:t>
      </w:r>
      <w:r w:rsidR="00DD1A02" w:rsidRPr="00174CFA">
        <w:rPr>
          <w:rFonts w:hint="eastAsia"/>
        </w:rPr>
        <w:t xml:space="preserve">A nebulizer </w:t>
      </w:r>
      <w:r w:rsidR="00B81395" w:rsidRPr="00174CFA">
        <w:rPr>
          <w:rFonts w:hint="eastAsia"/>
        </w:rPr>
        <w:t xml:space="preserve">evaporated the particle solution and </w:t>
      </w:r>
      <w:r w:rsidR="009B4DB9" w:rsidRPr="00174CFA">
        <w:rPr>
          <w:rFonts w:hint="eastAsia"/>
        </w:rPr>
        <w:t xml:space="preserve">then </w:t>
      </w:r>
      <w:r w:rsidR="00846202" w:rsidRPr="00174CFA">
        <w:rPr>
          <w:rFonts w:hint="eastAsia"/>
        </w:rPr>
        <w:t>d</w:t>
      </w:r>
      <w:r w:rsidR="009B4DB9" w:rsidRPr="00174CFA">
        <w:rPr>
          <w:rFonts w:hint="eastAsia"/>
        </w:rPr>
        <w:t>ro</w:t>
      </w:r>
      <w:r w:rsidR="00846202" w:rsidRPr="00174CFA">
        <w:rPr>
          <w:rFonts w:hint="eastAsia"/>
        </w:rPr>
        <w:t xml:space="preserve">ve the particle </w:t>
      </w:r>
      <w:r w:rsidR="004C6BED" w:rsidRPr="00174CFA">
        <w:t>nuclei</w:t>
      </w:r>
      <w:r w:rsidR="004C6BED" w:rsidRPr="00174CFA">
        <w:rPr>
          <w:rFonts w:hint="eastAsia"/>
        </w:rPr>
        <w:t xml:space="preserve"> </w:t>
      </w:r>
      <w:r w:rsidR="00846202" w:rsidRPr="00174CFA">
        <w:rPr>
          <w:rFonts w:hint="eastAsia"/>
        </w:rPr>
        <w:t>in</w:t>
      </w:r>
      <w:r w:rsidR="004C6BED" w:rsidRPr="00174CFA">
        <w:t>to</w:t>
      </w:r>
      <w:r w:rsidR="00846202" w:rsidRPr="00174CFA">
        <w:rPr>
          <w:rFonts w:hint="eastAsia"/>
        </w:rPr>
        <w:t xml:space="preserve"> the box.</w:t>
      </w:r>
      <w:r w:rsidR="00621A71" w:rsidRPr="00174CFA">
        <w:rPr>
          <w:rFonts w:hint="eastAsia"/>
        </w:rPr>
        <w:t xml:space="preserve"> The </w:t>
      </w:r>
      <w:r w:rsidR="00555CFA" w:rsidRPr="00174CFA">
        <w:rPr>
          <w:rFonts w:hint="eastAsia"/>
        </w:rPr>
        <w:t>rate</w:t>
      </w:r>
      <w:r w:rsidR="00621A71" w:rsidRPr="00174CFA">
        <w:rPr>
          <w:rFonts w:hint="eastAsia"/>
        </w:rPr>
        <w:t xml:space="preserve"> of particle generation was adjusted by the pressure of the air though the nebulizer.</w:t>
      </w:r>
      <w:r w:rsidR="00507E52" w:rsidRPr="00174CFA">
        <w:rPr>
          <w:rFonts w:hint="eastAsia"/>
        </w:rPr>
        <w:t xml:space="preserve"> A</w:t>
      </w:r>
      <w:r w:rsidR="009B4DB9" w:rsidRPr="00174CFA">
        <w:rPr>
          <w:rFonts w:hint="eastAsia"/>
        </w:rPr>
        <w:t xml:space="preserve">n </w:t>
      </w:r>
      <w:r w:rsidR="00507E52" w:rsidRPr="00174CFA">
        <w:rPr>
          <w:rFonts w:hint="eastAsia"/>
        </w:rPr>
        <w:t xml:space="preserve">airflow straightener </w:t>
      </w:r>
      <w:r w:rsidR="001610B4" w:rsidRPr="00174CFA">
        <w:rPr>
          <w:rFonts w:hint="eastAsia"/>
        </w:rPr>
        <w:t>was buil</w:t>
      </w:r>
      <w:r w:rsidR="00555CFA" w:rsidRPr="00174CFA">
        <w:rPr>
          <w:rFonts w:hint="eastAsia"/>
        </w:rPr>
        <w:t>t</w:t>
      </w:r>
      <w:r w:rsidR="00A869E0" w:rsidRPr="00174CFA">
        <w:rPr>
          <w:rFonts w:hint="eastAsia"/>
        </w:rPr>
        <w:t xml:space="preserve"> </w:t>
      </w:r>
      <w:r w:rsidR="009B4DB9" w:rsidRPr="00174CFA">
        <w:rPr>
          <w:rFonts w:hint="eastAsia"/>
        </w:rPr>
        <w:t>to</w:t>
      </w:r>
      <w:r w:rsidR="00F63990" w:rsidRPr="00174CFA">
        <w:rPr>
          <w:rFonts w:hint="eastAsia"/>
        </w:rPr>
        <w:t xml:space="preserve"> </w:t>
      </w:r>
      <w:r w:rsidR="004C6BED" w:rsidRPr="00174CFA">
        <w:t>create</w:t>
      </w:r>
      <w:r w:rsidR="00F63990" w:rsidRPr="00174CFA">
        <w:rPr>
          <w:rFonts w:hint="eastAsia"/>
        </w:rPr>
        <w:t xml:space="preserve"> piston flow</w:t>
      </w:r>
      <w:r w:rsidR="00C56260" w:rsidRPr="00174CFA">
        <w:rPr>
          <w:rFonts w:hint="eastAsia"/>
        </w:rPr>
        <w:t xml:space="preserve"> inside the box</w:t>
      </w:r>
      <w:r w:rsidR="00535077" w:rsidRPr="00174CFA">
        <w:rPr>
          <w:rFonts w:hint="eastAsia"/>
        </w:rPr>
        <w:t xml:space="preserve">. In </w:t>
      </w:r>
      <w:r w:rsidR="003821D2" w:rsidRPr="00174CFA">
        <w:rPr>
          <w:rFonts w:hint="eastAsia"/>
        </w:rPr>
        <w:t>ideal condition</w:t>
      </w:r>
      <w:r w:rsidR="004C6BED" w:rsidRPr="00174CFA">
        <w:t>s</w:t>
      </w:r>
      <w:r w:rsidR="003821D2" w:rsidRPr="00174CFA">
        <w:rPr>
          <w:rFonts w:hint="eastAsia"/>
        </w:rPr>
        <w:t>, the particles</w:t>
      </w:r>
      <w:r w:rsidR="0025766A" w:rsidRPr="00174CFA">
        <w:rPr>
          <w:rFonts w:hint="eastAsia"/>
        </w:rPr>
        <w:t xml:space="preserve"> </w:t>
      </w:r>
      <w:r w:rsidR="003821D2" w:rsidRPr="00174CFA">
        <w:rPr>
          <w:rFonts w:hint="eastAsia"/>
        </w:rPr>
        <w:t xml:space="preserve">were carried by the </w:t>
      </w:r>
      <w:r w:rsidR="00CE75B2" w:rsidRPr="00174CFA">
        <w:rPr>
          <w:rFonts w:hint="eastAsia"/>
        </w:rPr>
        <w:t>unidirectional</w:t>
      </w:r>
      <w:r w:rsidR="0025766A" w:rsidRPr="00174CFA">
        <w:rPr>
          <w:rFonts w:hint="eastAsia"/>
        </w:rPr>
        <w:t xml:space="preserve"> flow and</w:t>
      </w:r>
      <w:r w:rsidR="000F77A3" w:rsidRPr="00174CFA">
        <w:rPr>
          <w:rFonts w:hint="eastAsia"/>
        </w:rPr>
        <w:t xml:space="preserve"> loss</w:t>
      </w:r>
      <w:r w:rsidR="004C6BED" w:rsidRPr="00174CFA">
        <w:t>es</w:t>
      </w:r>
      <w:r w:rsidR="009C0BB6" w:rsidRPr="00174CFA">
        <w:rPr>
          <w:rFonts w:hint="eastAsia"/>
        </w:rPr>
        <w:t xml:space="preserve"> </w:t>
      </w:r>
      <w:r w:rsidR="000F77A3" w:rsidRPr="00174CFA">
        <w:rPr>
          <w:rFonts w:hint="eastAsia"/>
        </w:rPr>
        <w:t>due to the di</w:t>
      </w:r>
      <w:r w:rsidR="0090523B" w:rsidRPr="00174CFA">
        <w:rPr>
          <w:rFonts w:hint="eastAsia"/>
        </w:rPr>
        <w:t>lution</w:t>
      </w:r>
      <w:r w:rsidR="00555CFA" w:rsidRPr="00174CFA">
        <w:rPr>
          <w:rFonts w:hint="eastAsia"/>
        </w:rPr>
        <w:t xml:space="preserve"> effect</w:t>
      </w:r>
      <w:r w:rsidR="004C6BED" w:rsidRPr="00174CFA">
        <w:t xml:space="preserve"> were minimized</w:t>
      </w:r>
      <w:r w:rsidR="0090523B" w:rsidRPr="00174CFA">
        <w:rPr>
          <w:rFonts w:hint="eastAsia"/>
        </w:rPr>
        <w:t xml:space="preserve">. When the particle nebulizer was turned on, a pump </w:t>
      </w:r>
      <w:r w:rsidR="00171341" w:rsidRPr="00174CFA">
        <w:rPr>
          <w:rFonts w:hint="eastAsia"/>
        </w:rPr>
        <w:t xml:space="preserve">connected to the box started </w:t>
      </w:r>
      <w:r w:rsidR="008C64BD" w:rsidRPr="00174CFA">
        <w:rPr>
          <w:rFonts w:hint="eastAsia"/>
        </w:rPr>
        <w:t xml:space="preserve">drawing extra </w:t>
      </w:r>
      <w:r w:rsidR="006B3121" w:rsidRPr="00174CFA">
        <w:rPr>
          <w:rFonts w:hint="eastAsia"/>
        </w:rPr>
        <w:t>air to maintain slightly negative pressure</w:t>
      </w:r>
      <w:r w:rsidR="004C6BED" w:rsidRPr="00174CFA">
        <w:t xml:space="preserve"> in the box</w:t>
      </w:r>
      <w:r w:rsidR="00165FAC" w:rsidRPr="00174CFA">
        <w:rPr>
          <w:rFonts w:hint="eastAsia"/>
        </w:rPr>
        <w:t xml:space="preserve">. </w:t>
      </w:r>
      <w:r w:rsidR="004C6BED" w:rsidRPr="00174CFA">
        <w:t>This</w:t>
      </w:r>
      <w:r w:rsidR="00165FAC" w:rsidRPr="00174CFA">
        <w:rPr>
          <w:rFonts w:hint="eastAsia"/>
        </w:rPr>
        <w:t xml:space="preserve"> prevent</w:t>
      </w:r>
      <w:r w:rsidR="004C6BED" w:rsidRPr="00174CFA">
        <w:t>ed</w:t>
      </w:r>
      <w:r w:rsidR="00165FAC" w:rsidRPr="00174CFA">
        <w:rPr>
          <w:rFonts w:hint="eastAsia"/>
        </w:rPr>
        <w:t xml:space="preserve"> the </w:t>
      </w:r>
      <w:r w:rsidR="00A83BD7" w:rsidRPr="00174CFA">
        <w:rPr>
          <w:rFonts w:hint="eastAsia"/>
        </w:rPr>
        <w:t>particles</w:t>
      </w:r>
      <w:r w:rsidR="009D47EA" w:rsidRPr="00174CFA">
        <w:rPr>
          <w:rFonts w:hint="eastAsia"/>
        </w:rPr>
        <w:t xml:space="preserve"> </w:t>
      </w:r>
      <w:r w:rsidR="004C6BED" w:rsidRPr="00174CFA">
        <w:t>from leaving</w:t>
      </w:r>
      <w:r w:rsidR="009D47EA" w:rsidRPr="00174CFA">
        <w:rPr>
          <w:rFonts w:hint="eastAsia"/>
        </w:rPr>
        <w:t xml:space="preserve"> the box. Additionally, a small computer fan was placed at the bot</w:t>
      </w:r>
      <w:r w:rsidR="008B544D" w:rsidRPr="00174CFA">
        <w:rPr>
          <w:rFonts w:hint="eastAsia"/>
        </w:rPr>
        <w:t>t</w:t>
      </w:r>
      <w:r w:rsidR="009D47EA" w:rsidRPr="00174CFA">
        <w:rPr>
          <w:rFonts w:hint="eastAsia"/>
        </w:rPr>
        <w:t>o</w:t>
      </w:r>
      <w:r w:rsidR="00131266" w:rsidRPr="00174CFA">
        <w:rPr>
          <w:rFonts w:hint="eastAsia"/>
        </w:rPr>
        <w:t>m to mix the particle</w:t>
      </w:r>
      <w:r w:rsidR="00555CFA" w:rsidRPr="00174CFA">
        <w:rPr>
          <w:rFonts w:hint="eastAsia"/>
        </w:rPr>
        <w:t>s</w:t>
      </w:r>
      <w:r w:rsidR="00131266" w:rsidRPr="00174CFA">
        <w:rPr>
          <w:rFonts w:hint="eastAsia"/>
        </w:rPr>
        <w:t>.</w:t>
      </w:r>
      <w:r w:rsidR="00DF14AA" w:rsidRPr="00174CFA">
        <w:rPr>
          <w:rFonts w:hint="eastAsia"/>
        </w:rPr>
        <w:t xml:space="preserve"> A stainless steel tube with a inner diameter</w:t>
      </w:r>
      <w:r w:rsidR="004C6BED" w:rsidRPr="00174CFA">
        <w:t xml:space="preserve"> of</w:t>
      </w:r>
      <w:r w:rsidR="00DF14AA" w:rsidRPr="00174CFA">
        <w:rPr>
          <w:rFonts w:hint="eastAsia"/>
        </w:rPr>
        <w:t xml:space="preserve"> 24cm</w:t>
      </w:r>
      <w:r w:rsidR="004C6BED" w:rsidRPr="00174CFA">
        <w:t xml:space="preserve"> </w:t>
      </w:r>
      <w:r w:rsidR="00DF14AA" w:rsidRPr="00174CFA">
        <w:rPr>
          <w:rFonts w:hint="eastAsia"/>
        </w:rPr>
        <w:t>was used as the di</w:t>
      </w:r>
      <w:r w:rsidR="00DC5061" w:rsidRPr="00174CFA">
        <w:rPr>
          <w:rFonts w:hint="eastAsia"/>
        </w:rPr>
        <w:t>scharge openi</w:t>
      </w:r>
      <w:r w:rsidR="00DF14AA" w:rsidRPr="00174CFA">
        <w:rPr>
          <w:rFonts w:hint="eastAsia"/>
        </w:rPr>
        <w:t>ng for the cough generator. The discharge opening ha</w:t>
      </w:r>
      <w:r w:rsidR="00555CFA" w:rsidRPr="00174CFA">
        <w:rPr>
          <w:rFonts w:hint="eastAsia"/>
        </w:rPr>
        <w:t>d</w:t>
      </w:r>
      <w:r w:rsidR="00DF14AA" w:rsidRPr="00174CFA">
        <w:rPr>
          <w:rFonts w:hint="eastAsia"/>
        </w:rPr>
        <w:t xml:space="preserve"> the same area </w:t>
      </w:r>
      <w:r w:rsidR="004C6BED" w:rsidRPr="00174CFA">
        <w:t>as a</w:t>
      </w:r>
      <w:r w:rsidR="00DF14AA" w:rsidRPr="00174CFA">
        <w:rPr>
          <w:rFonts w:hint="eastAsia"/>
        </w:rPr>
        <w:t xml:space="preserve"> human mouth, 4cm</w:t>
      </w:r>
      <w:r w:rsidR="00DF14AA" w:rsidRPr="00174CFA">
        <w:rPr>
          <w:rFonts w:hint="eastAsia"/>
          <w:vertAlign w:val="superscript"/>
        </w:rPr>
        <w:t>2</w:t>
      </w:r>
      <w:r w:rsidR="00680999" w:rsidRPr="00174CFA">
        <w:rPr>
          <w:rFonts w:hint="eastAsia"/>
        </w:rPr>
        <w:t xml:space="preserve"> </w:t>
      </w:r>
      <w:r w:rsidR="00850313" w:rsidRPr="00174CFA">
        <w:fldChar w:fldCharType="begin"/>
      </w:r>
      <w:r w:rsidR="002B05C6">
        <w:instrText xml:space="preserve"> ADDIN EN.CITE &lt;EndNote&gt;&lt;Cite&gt;&lt;Author&gt;Gupta&lt;/Author&gt;&lt;Year&gt;2009&lt;/Year&gt;&lt;RecNum&gt;143&lt;/RecNum&gt;&lt;DisplayText&gt;(Gupta et al. 2009)&lt;/DisplayText&gt;&lt;record&gt;&lt;rec-number&gt;143&lt;/rec-number&gt;&lt;foreign-keys&gt;&lt;key app="EN" db-id="st2tatdeqepwfvexts3pzatawzdexzsxxae9"&gt;143&lt;/key&gt;&lt;/foreign-keys&gt;&lt;ref-type name="Journal Article"&gt;17&lt;/ref-type&gt;&lt;contributors&gt;&lt;authors&gt;&lt;author&gt;Gupta, J. K.&lt;/author&gt;&lt;author&gt;Lin, C. H.&lt;/author&gt;&lt;author&gt;Chen, Q.&lt;/author&gt;&lt;/authors&gt;&lt;/contributors&gt;&lt;auth-address&gt;[Gupta, J. K.; Chen, Q.] Purdue Univ, Sch Mech Engn, RITE, Natl Air Transportat Ctr Excellence, W Lafayette, IN 47906 USA. [Lin, C. -H.] Boeing Commercial Airplane Co, Environm Control Syst, Seattle, WA 98124 USA.&amp;#xD;Chen, Q (reprint author), Purdue Univ, Sch Mech Engn, RITE, Natl Air Transportat Ctr Excellence, 585 Purdue Mall, W Lafayette, IN 47906 USA.&amp;#xD;yanchen@purdue.edu&lt;/auth-address&gt;&lt;titles&gt;&lt;title&gt;Flow dynamics and characterization of a cough&lt;/title&gt;&lt;secondary-title&gt;Indoor Air&lt;/secondary-title&gt;&lt;/titles&gt;&lt;periodical&gt;&lt;full-title&gt;Indoor Air&lt;/full-title&gt;&lt;/periodical&gt;&lt;pages&gt;517-525&lt;/pages&gt;&lt;volume&gt;19&lt;/volume&gt;&lt;number&gt;6&lt;/number&gt;&lt;keywords&gt;&lt;keyword&gt;Airborne infection&lt;/keyword&gt;&lt;keyword&gt;Airflow&lt;/keyword&gt;&lt;keyword&gt;Mouth opening&lt;/keyword&gt;&lt;keyword&gt;Visualization&lt;/keyword&gt;&lt;keyword&gt;Modeling&lt;/keyword&gt;&lt;keyword&gt;peak velocity time&lt;/keyword&gt;&lt;keyword&gt;transport characteristics&lt;/keyword&gt;&lt;keyword&gt;indoor environments&lt;/keyword&gt;&lt;keyword&gt;aerosols&lt;/keyword&gt;&lt;keyword&gt;droplets&lt;/keyword&gt;&lt;keyword&gt;prediction&lt;/keyword&gt;&lt;keyword&gt;dispersion&lt;/keyword&gt;&lt;keyword&gt;particles&lt;/keyword&gt;&lt;keyword&gt;health&lt;/keyword&gt;&lt;keyword&gt;size&lt;/keyword&gt;&lt;/keywords&gt;&lt;dates&gt;&lt;year&gt;2009&lt;/year&gt;&lt;pub-dates&gt;&lt;date&gt;Dec&lt;/date&gt;&lt;/pub-dates&gt;&lt;/dates&gt;&lt;isbn&gt;0905-6947&lt;/isbn&gt;&lt;accession-num&gt;WOS:000271958000011&lt;/accession-num&gt;&lt;work-type&gt;Article&lt;/work-type&gt;&lt;urls&gt;&lt;related-urls&gt;&lt;url&gt;&amp;lt;Go to ISI&amp;gt;://WOS:000271958000011&lt;/url&gt;&lt;/related-urls&gt;&lt;/urls&gt;&lt;electronic-resource-num&gt;10.1111/j.1600-0668.2009.00619.x&lt;/electronic-resource-num&gt;&lt;language&gt;English&lt;/language&gt;&lt;/record&gt;&lt;/Cite&gt;&lt;/EndNote&gt;</w:instrText>
      </w:r>
      <w:r w:rsidR="00850313" w:rsidRPr="00174CFA">
        <w:fldChar w:fldCharType="separate"/>
      </w:r>
      <w:r w:rsidR="00C80E61" w:rsidRPr="00174CFA">
        <w:rPr>
          <w:noProof/>
        </w:rPr>
        <w:t>(</w:t>
      </w:r>
      <w:hyperlink w:anchor="_ENREF_13" w:tooltip="Gupta, 2009 #143" w:history="1">
        <w:r w:rsidR="002B05C6" w:rsidRPr="00174CFA">
          <w:rPr>
            <w:noProof/>
          </w:rPr>
          <w:t>Gupta et al. 2009</w:t>
        </w:r>
      </w:hyperlink>
      <w:r w:rsidR="00C80E61" w:rsidRPr="00174CFA">
        <w:rPr>
          <w:noProof/>
        </w:rPr>
        <w:t>)</w:t>
      </w:r>
      <w:r w:rsidR="00850313" w:rsidRPr="00174CFA">
        <w:fldChar w:fldCharType="end"/>
      </w:r>
      <w:r w:rsidR="00DF14AA" w:rsidRPr="00174CFA">
        <w:rPr>
          <w:rFonts w:hint="eastAsia"/>
        </w:rPr>
        <w:t>.</w:t>
      </w:r>
      <w:r w:rsidR="00DC5061" w:rsidRPr="00174CFA">
        <w:rPr>
          <w:rFonts w:hint="eastAsia"/>
        </w:rPr>
        <w:t xml:space="preserve"> </w:t>
      </w:r>
      <w:r w:rsidR="00555CFA" w:rsidRPr="00174CFA">
        <w:rPr>
          <w:rFonts w:hint="eastAsia"/>
        </w:rPr>
        <w:t xml:space="preserve">The schematic of the cough generator is shown in </w:t>
      </w:r>
      <w:r w:rsidR="001A693F">
        <w:fldChar w:fldCharType="begin"/>
      </w:r>
      <w:r w:rsidR="001A693F">
        <w:instrText xml:space="preserve"> REF _Ref344033813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7</w:t>
      </w:r>
      <w:r w:rsidR="001A693F">
        <w:fldChar w:fldCharType="end"/>
      </w:r>
      <w:r w:rsidR="00555CFA" w:rsidRPr="00174CFA">
        <w:rPr>
          <w:rFonts w:hint="eastAsia"/>
        </w:rPr>
        <w:t>.</w:t>
      </w:r>
    </w:p>
    <w:p w:rsidR="00452A68" w:rsidRPr="00174CFA" w:rsidRDefault="00452A68" w:rsidP="005E0D25"/>
    <w:p w:rsidR="00555CFA" w:rsidRPr="00174CFA" w:rsidRDefault="003D37F2" w:rsidP="00424789">
      <w:pPr>
        <w:pStyle w:val="Figure"/>
      </w:pPr>
      <w:r w:rsidRPr="00174CFA">
        <w:rPr>
          <w:noProof/>
          <w:lang w:eastAsia="en-US"/>
        </w:rPr>
        <w:drawing>
          <wp:inline distT="0" distB="0" distL="0" distR="0">
            <wp:extent cx="4876800" cy="3449638"/>
            <wp:effectExtent l="19050" t="0" r="0" b="0"/>
            <wp:docPr id="5" name="图片 6" descr="coughbox"/>
            <wp:cNvGraphicFramePr/>
            <a:graphic xmlns:a="http://schemas.openxmlformats.org/drawingml/2006/main">
              <a:graphicData uri="http://schemas.openxmlformats.org/drawingml/2006/picture">
                <pic:pic xmlns:pic="http://schemas.openxmlformats.org/drawingml/2006/picture">
                  <pic:nvPicPr>
                    <pic:cNvPr id="17411" name="Picture 76" descr="coughbox"/>
                    <pic:cNvPicPr>
                      <a:picLocks noChangeAspect="1" noChangeArrowheads="1"/>
                    </pic:cNvPicPr>
                  </pic:nvPicPr>
                  <pic:blipFill>
                    <a:blip r:embed="rId35" cstate="print"/>
                    <a:srcRect/>
                    <a:stretch>
                      <a:fillRect/>
                    </a:stretch>
                  </pic:blipFill>
                  <pic:spPr bwMode="auto">
                    <a:xfrm>
                      <a:off x="0" y="0"/>
                      <a:ext cx="4876800" cy="3449638"/>
                    </a:xfrm>
                    <a:prstGeom prst="rect">
                      <a:avLst/>
                    </a:prstGeom>
                    <a:noFill/>
                    <a:ln w="9525">
                      <a:noFill/>
                      <a:miter lim="800000"/>
                      <a:headEnd/>
                      <a:tailEnd/>
                    </a:ln>
                  </pic:spPr>
                </pic:pic>
              </a:graphicData>
            </a:graphic>
          </wp:inline>
        </w:drawing>
      </w:r>
      <w:r w:rsidR="00DC5061" w:rsidRPr="00174CFA">
        <w:rPr>
          <w:noProof/>
        </w:rPr>
        <w:t xml:space="preserve"> </w:t>
      </w:r>
    </w:p>
    <w:p w:rsidR="00DC5061" w:rsidRPr="00174CFA" w:rsidRDefault="00252A13" w:rsidP="00424789">
      <w:pPr>
        <w:pStyle w:val="Figure"/>
      </w:pPr>
      <w:bookmarkStart w:id="325" w:name="_Ref344033813"/>
      <w:bookmarkStart w:id="326" w:name="_Toc346500424"/>
      <w:r w:rsidRPr="00174CFA">
        <w:t>Figure</w:t>
      </w:r>
      <w:r w:rsidR="00555CFA"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7</w:t>
      </w:r>
      <w:r w:rsidR="00850313" w:rsidRPr="00174CFA">
        <w:fldChar w:fldCharType="end"/>
      </w:r>
      <w:bookmarkEnd w:id="325"/>
      <w:r w:rsidRPr="00174CFA">
        <w:rPr>
          <w:rFonts w:eastAsiaTheme="minorEastAsia" w:hint="eastAsia"/>
        </w:rPr>
        <w:t>:</w:t>
      </w:r>
      <w:r w:rsidR="00555CFA" w:rsidRPr="00174CFA">
        <w:rPr>
          <w:rFonts w:hint="eastAsia"/>
        </w:rPr>
        <w:t xml:space="preserve"> Schematic of the cough generator</w:t>
      </w:r>
      <w:ins w:id="327" w:author="CFDprc1" w:date="2013-04-22T00:26:00Z">
        <w:r w:rsidR="00E21BFB">
          <w:t xml:space="preserve"> </w:t>
        </w:r>
      </w:ins>
      <w:r w:rsidR="00555CFA" w:rsidRPr="00174CFA">
        <w:rPr>
          <w:rFonts w:hint="eastAsia"/>
        </w:rPr>
        <w:t>(cough box)</w:t>
      </w:r>
      <w:bookmarkEnd w:id="326"/>
    </w:p>
    <w:p w:rsidR="00DC5061" w:rsidRPr="00174CFA" w:rsidRDefault="00DC5061" w:rsidP="00424789">
      <w:pPr>
        <w:pStyle w:val="Caption"/>
      </w:pPr>
    </w:p>
    <w:p w:rsidR="005C246F" w:rsidRPr="00174CFA" w:rsidRDefault="005C246F" w:rsidP="005E0D25"/>
    <w:p w:rsidR="008F21BF" w:rsidRPr="00174CFA" w:rsidRDefault="004E65AB">
      <w:pPr>
        <w:ind w:firstLine="720"/>
      </w:pPr>
      <w:r w:rsidRPr="00174CFA">
        <w:lastRenderedPageBreak/>
        <w:t>A</w:t>
      </w:r>
      <w:r w:rsidRPr="00174CFA">
        <w:rPr>
          <w:rFonts w:hint="eastAsia"/>
        </w:rPr>
        <w:t xml:space="preserve"> </w:t>
      </w:r>
      <w:r w:rsidRPr="00174CFA">
        <w:t>simulated</w:t>
      </w:r>
      <w:r w:rsidRPr="00174CFA">
        <w:rPr>
          <w:rFonts w:hint="eastAsia"/>
        </w:rPr>
        <w:t xml:space="preserve"> </w:t>
      </w:r>
      <w:r w:rsidR="004810B6" w:rsidRPr="00174CFA">
        <w:rPr>
          <w:rFonts w:hint="eastAsia"/>
        </w:rPr>
        <w:t>cough</w:t>
      </w:r>
      <w:r w:rsidR="004C6BED" w:rsidRPr="00174CFA">
        <w:t>ing</w:t>
      </w:r>
      <w:r w:rsidRPr="00174CFA">
        <w:t xml:space="preserve"> event is</w:t>
      </w:r>
      <w:r w:rsidR="00555CFA" w:rsidRPr="00174CFA">
        <w:rPr>
          <w:rFonts w:hint="eastAsia"/>
        </w:rPr>
        <w:t xml:space="preserve"> </w:t>
      </w:r>
      <w:del w:id="328" w:author="CFDprc1" w:date="2013-04-22T13:38:00Z">
        <w:r w:rsidR="004810B6" w:rsidRPr="00174CFA" w:rsidDel="00F1423B">
          <w:rPr>
            <w:rFonts w:hint="eastAsia"/>
          </w:rPr>
          <w:delText xml:space="preserve"> </w:delText>
        </w:r>
      </w:del>
      <w:r w:rsidR="004810B6" w:rsidRPr="00174CFA">
        <w:rPr>
          <w:rFonts w:hint="eastAsia"/>
        </w:rPr>
        <w:t>described in</w:t>
      </w:r>
      <w:r w:rsidR="00555CFA" w:rsidRPr="00174CFA">
        <w:rPr>
          <w:rFonts w:hint="eastAsia"/>
        </w:rPr>
        <w:t xml:space="preserve"> </w:t>
      </w:r>
      <w:r w:rsidR="001A693F">
        <w:fldChar w:fldCharType="begin"/>
      </w:r>
      <w:r w:rsidR="001A693F">
        <w:instrText xml:space="preserve"> REF _Ref344033889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8</w:t>
      </w:r>
      <w:r w:rsidR="001A693F">
        <w:fldChar w:fldCharType="end"/>
      </w:r>
      <w:r w:rsidR="004810B6" w:rsidRPr="00174CFA">
        <w:rPr>
          <w:rFonts w:hint="eastAsia"/>
        </w:rPr>
        <w:t xml:space="preserve">. </w:t>
      </w:r>
      <w:r w:rsidR="00555CFA" w:rsidRPr="00174CFA">
        <w:rPr>
          <w:rFonts w:hint="eastAsia"/>
        </w:rPr>
        <w:t>The results</w:t>
      </w:r>
      <w:r w:rsidR="0058050A" w:rsidRPr="00174CFA">
        <w:rPr>
          <w:rFonts w:hint="eastAsia"/>
        </w:rPr>
        <w:t xml:space="preserve"> showed that </w:t>
      </w:r>
      <w:r w:rsidR="008C493A" w:rsidRPr="00174CFA">
        <w:rPr>
          <w:rFonts w:hint="eastAsia"/>
        </w:rPr>
        <w:t>the concentration can achieve stable condition less than 5min</w:t>
      </w:r>
      <w:r w:rsidR="00A2796B" w:rsidRPr="00174CFA">
        <w:rPr>
          <w:rFonts w:hint="eastAsia"/>
        </w:rPr>
        <w:t xml:space="preserve"> for 0.7</w:t>
      </w:r>
      <w:r w:rsidR="00A15887" w:rsidRPr="00174CFA">
        <w:rPr>
          <w:rFonts w:hint="eastAsia"/>
        </w:rPr>
        <w:t>7and 2.5</w:t>
      </w:r>
      <w:r w:rsidR="00A15887" w:rsidRPr="00174CFA">
        <w:t>μ</w:t>
      </w:r>
      <w:r w:rsidR="00A15887" w:rsidRPr="00174CFA">
        <w:rPr>
          <w:rFonts w:hint="eastAsia"/>
        </w:rPr>
        <w:t xml:space="preserve">m. </w:t>
      </w:r>
      <w:r w:rsidRPr="00174CFA">
        <w:t xml:space="preserve">A different method was used to inject large particles </w:t>
      </w:r>
      <w:r w:rsidR="00A2796B" w:rsidRPr="00174CFA">
        <w:rPr>
          <w:rFonts w:hint="eastAsia"/>
        </w:rPr>
        <w:t>(7</w:t>
      </w:r>
      <w:r w:rsidR="00A2796B" w:rsidRPr="00174CFA">
        <w:t>μ</w:t>
      </w:r>
      <w:r w:rsidR="00A2796B" w:rsidRPr="00174CFA">
        <w:rPr>
          <w:rFonts w:hint="eastAsia"/>
        </w:rPr>
        <w:t>m, AC dust)</w:t>
      </w:r>
      <w:r w:rsidRPr="00174CFA">
        <w:t xml:space="preserve">.  </w:t>
      </w:r>
      <w:r w:rsidR="009F4F1F" w:rsidRPr="00174CFA">
        <w:rPr>
          <w:rFonts w:hint="eastAsia"/>
        </w:rPr>
        <w:t xml:space="preserve"> AC dust was</w:t>
      </w:r>
      <w:r w:rsidR="00160613" w:rsidRPr="00174CFA">
        <w:rPr>
          <w:rFonts w:hint="eastAsia"/>
        </w:rPr>
        <w:t xml:space="preserve"> bl</w:t>
      </w:r>
      <w:r w:rsidRPr="00174CFA">
        <w:t>own</w:t>
      </w:r>
      <w:r w:rsidR="00160613" w:rsidRPr="00174CFA">
        <w:rPr>
          <w:rFonts w:hint="eastAsia"/>
        </w:rPr>
        <w:t xml:space="preserve"> directly into the cough box instead of using </w:t>
      </w:r>
      <w:r w:rsidRPr="00174CFA">
        <w:t xml:space="preserve">a </w:t>
      </w:r>
      <w:r w:rsidR="00160613" w:rsidRPr="00174CFA">
        <w:rPr>
          <w:rFonts w:hint="eastAsia"/>
        </w:rPr>
        <w:t>nebulizer.</w:t>
      </w:r>
      <w:del w:id="329" w:author="CFDprc1" w:date="2013-04-22T13:41:00Z">
        <w:r w:rsidR="00160613" w:rsidRPr="00174CFA" w:rsidDel="00F1423B">
          <w:rPr>
            <w:rFonts w:hint="eastAsia"/>
          </w:rPr>
          <w:delText xml:space="preserve"> </w:delText>
        </w:r>
      </w:del>
      <w:ins w:id="330" w:author="CFDprc1" w:date="2013-04-22T13:41:00Z">
        <w:r w:rsidR="00F1423B">
          <w:t>P</w:t>
        </w:r>
      </w:ins>
      <w:del w:id="331" w:author="CFDprc1" w:date="2013-04-22T13:39:00Z">
        <w:r w:rsidRPr="00174CFA" w:rsidDel="00F1423B">
          <w:delText>P</w:delText>
        </w:r>
      </w:del>
      <w:r w:rsidR="00194778" w:rsidRPr="00174CFA">
        <w:rPr>
          <w:rFonts w:hint="eastAsia"/>
        </w:rPr>
        <w:t>article generat</w:t>
      </w:r>
      <w:ins w:id="332" w:author="CFDprc1" w:date="2013-04-22T13:41:00Z">
        <w:r w:rsidR="00F1423B">
          <w:t xml:space="preserve">ors </w:t>
        </w:r>
      </w:ins>
      <w:del w:id="333" w:author="CFDprc1" w:date="2013-04-22T13:41:00Z">
        <w:r w:rsidR="00194778" w:rsidRPr="00174CFA" w:rsidDel="00F1423B">
          <w:rPr>
            <w:rFonts w:hint="eastAsia"/>
          </w:rPr>
          <w:delText xml:space="preserve">ion </w:delText>
        </w:r>
      </w:del>
      <w:ins w:id="334" w:author="CFDprc1" w:date="2013-04-22T13:41:00Z">
        <w:r w:rsidR="00F1423B">
          <w:t>often</w:t>
        </w:r>
      </w:ins>
      <w:ins w:id="335" w:author="CFDprc1" w:date="2013-04-22T13:40:00Z">
        <w:r w:rsidR="00F1423B">
          <w:t xml:space="preserve"> </w:t>
        </w:r>
      </w:ins>
      <w:del w:id="336" w:author="CFDprc1" w:date="2013-04-22T13:39:00Z">
        <w:r w:rsidR="00194778" w:rsidRPr="00174CFA" w:rsidDel="00F1423B">
          <w:rPr>
            <w:rFonts w:hint="eastAsia"/>
          </w:rPr>
          <w:delText xml:space="preserve">was </w:delText>
        </w:r>
      </w:del>
      <w:ins w:id="337" w:author="CFDprc1" w:date="2013-04-22T13:39:00Z">
        <w:r w:rsidR="00F1423B">
          <w:t>provide</w:t>
        </w:r>
      </w:ins>
      <w:ins w:id="338" w:author="CFDprc1" w:date="2013-04-22T13:40:00Z">
        <w:r w:rsidR="00F1423B">
          <w:t xml:space="preserve"> an</w:t>
        </w:r>
      </w:ins>
      <w:ins w:id="339" w:author="CFDprc1" w:date="2013-04-22T13:39:00Z">
        <w:r w:rsidR="00F1423B">
          <w:t xml:space="preserve"> </w:t>
        </w:r>
      </w:ins>
      <w:del w:id="340" w:author="CFDprc1" w:date="2013-04-22T13:39:00Z">
        <w:r w:rsidR="00953C71" w:rsidRPr="00174CFA" w:rsidDel="00F1423B">
          <w:rPr>
            <w:rFonts w:hint="eastAsia"/>
          </w:rPr>
          <w:delText>extremely</w:delText>
        </w:r>
        <w:r w:rsidR="00194778" w:rsidRPr="00174CFA" w:rsidDel="00F1423B">
          <w:rPr>
            <w:rFonts w:hint="eastAsia"/>
          </w:rPr>
          <w:delText xml:space="preserve"> high and </w:delText>
        </w:r>
      </w:del>
      <w:r w:rsidR="00194778" w:rsidRPr="00174CFA">
        <w:rPr>
          <w:rFonts w:hint="eastAsia"/>
        </w:rPr>
        <w:t>unst</w:t>
      </w:r>
      <w:ins w:id="341" w:author="CFDprc1" w:date="2013-04-22T13:39:00Z">
        <w:r w:rsidR="00F1423B">
          <w:t xml:space="preserve">eady concentration </w:t>
        </w:r>
      </w:ins>
      <w:ins w:id="342" w:author="CFDprc1" w:date="2013-04-22T13:40:00Z">
        <w:r w:rsidR="00F1423B">
          <w:t>injection</w:t>
        </w:r>
      </w:ins>
      <w:ins w:id="343" w:author="CFDprc1" w:date="2013-04-22T13:39:00Z">
        <w:r w:rsidR="00F1423B">
          <w:t xml:space="preserve"> (high at the beginning with </w:t>
        </w:r>
      </w:ins>
      <w:ins w:id="344" w:author="CFDprc1" w:date="2013-04-22T13:43:00Z">
        <w:r w:rsidR="00F1423B">
          <w:t>decay</w:t>
        </w:r>
      </w:ins>
      <w:ins w:id="345" w:author="CFDprc1" w:date="2013-04-22T13:41:00Z">
        <w:r w:rsidR="00F1423B">
          <w:t xml:space="preserve"> in time</w:t>
        </w:r>
      </w:ins>
      <w:ins w:id="346" w:author="CFDprc1" w:date="2013-04-22T13:39:00Z">
        <w:r w:rsidR="00F1423B">
          <w:t>)</w:t>
        </w:r>
      </w:ins>
      <w:del w:id="347" w:author="CFDprc1" w:date="2013-04-22T13:39:00Z">
        <w:r w:rsidR="00194778" w:rsidRPr="00174CFA" w:rsidDel="00F1423B">
          <w:rPr>
            <w:rFonts w:hint="eastAsia"/>
          </w:rPr>
          <w:delText>able</w:delText>
        </w:r>
      </w:del>
      <w:r w:rsidR="00194778" w:rsidRPr="00174CFA">
        <w:rPr>
          <w:rFonts w:hint="eastAsia"/>
        </w:rPr>
        <w:t xml:space="preserve"> and</w:t>
      </w:r>
      <w:r w:rsidR="00953C71" w:rsidRPr="00174CFA">
        <w:rPr>
          <w:rFonts w:hint="eastAsia"/>
        </w:rPr>
        <w:t xml:space="preserve"> therefore</w:t>
      </w:r>
      <w:r w:rsidR="00194778" w:rsidRPr="00174CFA">
        <w:rPr>
          <w:rFonts w:hint="eastAsia"/>
        </w:rPr>
        <w:t xml:space="preserve"> </w:t>
      </w:r>
      <w:ins w:id="348" w:author="CFDprc1" w:date="2013-04-22T13:41:00Z">
        <w:r w:rsidR="00F1423B">
          <w:t xml:space="preserve">in our experiments </w:t>
        </w:r>
      </w:ins>
      <w:ins w:id="349" w:author="CFDprc1" w:date="2013-04-22T13:42:00Z">
        <w:r w:rsidR="00F1423B">
          <w:t xml:space="preserve">in the large </w:t>
        </w:r>
      </w:ins>
      <w:ins w:id="350" w:author="CFDprc1" w:date="2013-04-22T13:43:00Z">
        <w:r w:rsidR="00F1423B">
          <w:t>chamber</w:t>
        </w:r>
      </w:ins>
      <w:ins w:id="351" w:author="CFDprc1" w:date="2013-04-22T13:42:00Z">
        <w:r w:rsidR="00F1423B">
          <w:t xml:space="preserve"> (experiment</w:t>
        </w:r>
      </w:ins>
      <w:ins w:id="352" w:author="CFDprc1" w:date="2013-04-22T13:43:00Z">
        <w:r w:rsidR="00F1423B">
          <w:t>s</w:t>
        </w:r>
      </w:ins>
      <w:ins w:id="353" w:author="CFDprc1" w:date="2013-04-22T13:42:00Z">
        <w:r w:rsidR="00F1423B">
          <w:t xml:space="preserve"> with no</w:t>
        </w:r>
      </w:ins>
      <w:ins w:id="354" w:author="CFDprc1" w:date="2013-04-22T13:43:00Z">
        <w:r w:rsidR="00F1423B">
          <w:t xml:space="preserve"> cough)</w:t>
        </w:r>
      </w:ins>
      <w:ins w:id="355" w:author="CFDprc1" w:date="2013-04-22T13:42:00Z">
        <w:r w:rsidR="00F1423B">
          <w:t xml:space="preserve"> </w:t>
        </w:r>
      </w:ins>
      <w:ins w:id="356" w:author="CFDprc1" w:date="2013-04-22T13:40:00Z">
        <w:r w:rsidR="00F1423B">
          <w:t xml:space="preserve">injection </w:t>
        </w:r>
      </w:ins>
      <w:r w:rsidRPr="00174CFA">
        <w:t>only lasted</w:t>
      </w:r>
      <w:r w:rsidR="00194778" w:rsidRPr="00174CFA">
        <w:rPr>
          <w:rFonts w:hint="eastAsia"/>
        </w:rPr>
        <w:t xml:space="preserve"> a short period</w:t>
      </w:r>
      <w:r w:rsidRPr="00174CFA">
        <w:t xml:space="preserve"> of time</w:t>
      </w:r>
      <w:del w:id="357" w:author="CFDprc1" w:date="2013-04-22T13:43:00Z">
        <w:r w:rsidR="00194778" w:rsidRPr="00174CFA" w:rsidDel="00F1423B">
          <w:rPr>
            <w:rFonts w:hint="eastAsia"/>
          </w:rPr>
          <w:delText xml:space="preserve"> </w:delText>
        </w:r>
      </w:del>
      <w:ins w:id="358" w:author="CFDprc1" w:date="2013-04-22T13:43:00Z">
        <w:r w:rsidR="00F1423B">
          <w:t xml:space="preserve"> of </w:t>
        </w:r>
      </w:ins>
      <w:del w:id="359" w:author="CFDprc1" w:date="2013-04-22T13:43:00Z">
        <w:r w:rsidR="00194778" w:rsidRPr="00174CFA" w:rsidDel="00F1423B">
          <w:rPr>
            <w:rFonts w:hint="eastAsia"/>
          </w:rPr>
          <w:delText>(</w:delText>
        </w:r>
      </w:del>
      <w:r w:rsidR="00194778" w:rsidRPr="00174CFA">
        <w:rPr>
          <w:rFonts w:hint="eastAsia"/>
        </w:rPr>
        <w:t>1min</w:t>
      </w:r>
      <w:del w:id="360" w:author="CFDprc1" w:date="2013-04-22T13:43:00Z">
        <w:r w:rsidR="00194778" w:rsidRPr="00174CFA" w:rsidDel="00F1423B">
          <w:rPr>
            <w:rFonts w:hint="eastAsia"/>
          </w:rPr>
          <w:delText>)</w:delText>
        </w:r>
      </w:del>
      <w:r w:rsidR="00953C71" w:rsidRPr="00174CFA">
        <w:rPr>
          <w:rFonts w:hint="eastAsia"/>
        </w:rPr>
        <w:t xml:space="preserve">. Additionally, a large number of particles was </w:t>
      </w:r>
      <w:r w:rsidRPr="00174CFA">
        <w:t>needed</w:t>
      </w:r>
      <w:r w:rsidRPr="00174CFA">
        <w:rPr>
          <w:rFonts w:hint="eastAsia"/>
        </w:rPr>
        <w:t xml:space="preserve"> </w:t>
      </w:r>
      <w:r w:rsidR="00953C71" w:rsidRPr="00174CFA">
        <w:rPr>
          <w:rFonts w:hint="eastAsia"/>
        </w:rPr>
        <w:t xml:space="preserve">in the cough box to </w:t>
      </w:r>
      <w:r w:rsidRPr="00174CFA">
        <w:t xml:space="preserve">allow for </w:t>
      </w:r>
      <w:r w:rsidR="00953C71" w:rsidRPr="00174CFA">
        <w:rPr>
          <w:rFonts w:hint="eastAsia"/>
        </w:rPr>
        <w:t>sampl</w:t>
      </w:r>
      <w:r w:rsidRPr="00174CFA">
        <w:t>ing of</w:t>
      </w:r>
      <w:r w:rsidR="00953C71" w:rsidRPr="00174CFA">
        <w:rPr>
          <w:rFonts w:hint="eastAsia"/>
        </w:rPr>
        <w:t xml:space="preserve"> the particles far away from the injection</w:t>
      </w:r>
      <w:r w:rsidRPr="00174CFA">
        <w:t xml:space="preserve"> point</w:t>
      </w:r>
      <w:r w:rsidR="00953C71" w:rsidRPr="00174CFA">
        <w:rPr>
          <w:rFonts w:hint="eastAsia"/>
        </w:rPr>
        <w:t xml:space="preserve">. </w:t>
      </w:r>
      <w:r w:rsidR="00332C97" w:rsidRPr="00174CFA">
        <w:rPr>
          <w:rFonts w:hint="eastAsia"/>
        </w:rPr>
        <w:t xml:space="preserve"> </w:t>
      </w:r>
      <w:r w:rsidRPr="00174CFA">
        <w:t xml:space="preserve">The resulting large </w:t>
      </w:r>
      <w:del w:id="361" w:author="CFDprc1" w:date="2013-04-22T00:26:00Z">
        <w:r w:rsidR="00953C71" w:rsidRPr="00174CFA" w:rsidDel="00E21BFB">
          <w:rPr>
            <w:rFonts w:hint="eastAsia"/>
          </w:rPr>
          <w:delText xml:space="preserve"> </w:delText>
        </w:r>
      </w:del>
      <w:r w:rsidR="00953C71" w:rsidRPr="00174CFA">
        <w:rPr>
          <w:rFonts w:hint="eastAsia"/>
        </w:rPr>
        <w:t>mass</w:t>
      </w:r>
      <w:r w:rsidR="009D174E" w:rsidRPr="00174CFA">
        <w:t>es</w:t>
      </w:r>
      <w:r w:rsidR="00953C71" w:rsidRPr="00174CFA">
        <w:rPr>
          <w:rFonts w:hint="eastAsia"/>
        </w:rPr>
        <w:t xml:space="preserve"> and volume</w:t>
      </w:r>
      <w:r w:rsidR="009D174E" w:rsidRPr="00174CFA">
        <w:t>s</w:t>
      </w:r>
      <w:r w:rsidR="00332C97" w:rsidRPr="00174CFA">
        <w:rPr>
          <w:rFonts w:hint="eastAsia"/>
        </w:rPr>
        <w:t xml:space="preserve"> of large particles</w:t>
      </w:r>
      <w:r w:rsidR="00953C71" w:rsidRPr="00174CFA">
        <w:rPr>
          <w:rFonts w:hint="eastAsia"/>
        </w:rPr>
        <w:t xml:space="preserve"> </w:t>
      </w:r>
      <w:r w:rsidR="009D174E" w:rsidRPr="00174CFA">
        <w:t xml:space="preserve">were outside the limits of both the </w:t>
      </w:r>
      <w:r w:rsidR="00953C71" w:rsidRPr="00174CFA">
        <w:rPr>
          <w:rFonts w:hint="eastAsia"/>
        </w:rPr>
        <w:t xml:space="preserve">APS </w:t>
      </w:r>
      <w:r w:rsidR="009D174E" w:rsidRPr="00174CFA">
        <w:t>and</w:t>
      </w:r>
      <w:r w:rsidR="009D174E" w:rsidRPr="00174CFA">
        <w:rPr>
          <w:rFonts w:hint="eastAsia"/>
        </w:rPr>
        <w:t xml:space="preserve"> </w:t>
      </w:r>
      <w:r w:rsidR="009D174E" w:rsidRPr="00174CFA">
        <w:t>the A</w:t>
      </w:r>
      <w:r w:rsidR="00953C71" w:rsidRPr="00174CFA">
        <w:rPr>
          <w:rFonts w:hint="eastAsia"/>
        </w:rPr>
        <w:t>erotrak</w:t>
      </w:r>
      <w:r w:rsidR="00452A68" w:rsidRPr="00174CFA">
        <w:rPr>
          <w:rFonts w:hint="eastAsia"/>
        </w:rPr>
        <w:t xml:space="preserve">. </w:t>
      </w:r>
      <w:r w:rsidR="009D174E" w:rsidRPr="00174CFA">
        <w:t>For this reason,</w:t>
      </w:r>
      <w:r w:rsidR="001657DB" w:rsidRPr="00174CFA">
        <w:rPr>
          <w:rFonts w:hint="eastAsia"/>
        </w:rPr>
        <w:t xml:space="preserve"> a </w:t>
      </w:r>
      <w:r w:rsidR="009D174E" w:rsidRPr="00174CFA">
        <w:t>D</w:t>
      </w:r>
      <w:r w:rsidR="001657DB" w:rsidRPr="00174CFA">
        <w:rPr>
          <w:rFonts w:hint="eastAsia"/>
        </w:rPr>
        <w:t>usttrak</w:t>
      </w:r>
      <w:ins w:id="362" w:author="CFDprc1" w:date="2013-04-22T00:26:00Z">
        <w:r w:rsidR="00E21BFB">
          <w:t xml:space="preserve"> </w:t>
        </w:r>
      </w:ins>
      <w:r w:rsidR="001657DB" w:rsidRPr="00174CFA">
        <w:rPr>
          <w:rFonts w:hint="eastAsia"/>
        </w:rPr>
        <w:t xml:space="preserve">(TSI) </w:t>
      </w:r>
      <w:r w:rsidR="009D174E" w:rsidRPr="00174CFA">
        <w:t xml:space="preserve">was used </w:t>
      </w:r>
      <w:r w:rsidR="001657DB" w:rsidRPr="00174CFA">
        <w:rPr>
          <w:rFonts w:hint="eastAsia"/>
        </w:rPr>
        <w:t>to monitor the variation of th</w:t>
      </w:r>
      <w:r w:rsidR="00332C97" w:rsidRPr="00174CFA">
        <w:rPr>
          <w:rFonts w:hint="eastAsia"/>
        </w:rPr>
        <w:t>e mass concentration in the box and correlate it to the number concentration.</w:t>
      </w:r>
    </w:p>
    <w:p w:rsidR="00452A68" w:rsidRPr="00174CFA" w:rsidRDefault="00452A68">
      <w:pPr>
        <w:ind w:firstLine="720"/>
      </w:pPr>
    </w:p>
    <w:p w:rsidR="009928FC" w:rsidRPr="00174CFA" w:rsidRDefault="009928FC" w:rsidP="005E0D25"/>
    <w:p w:rsidR="001E70A4" w:rsidRPr="00174CFA" w:rsidRDefault="0058050A" w:rsidP="00424789">
      <w:pPr>
        <w:pStyle w:val="Figure"/>
      </w:pPr>
      <w:r w:rsidRPr="00174CFA">
        <w:rPr>
          <w:noProof/>
          <w:lang w:eastAsia="en-US"/>
        </w:rPr>
        <w:drawing>
          <wp:inline distT="0" distB="0" distL="0" distR="0">
            <wp:extent cx="4523740" cy="1281430"/>
            <wp:effectExtent l="19050" t="0" r="0" b="0"/>
            <wp:docPr id="12" name="图片 2" descr="F:\project\ASHRAE report\RP 1512 reports\figures and table\cough proces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ASHRAE report\RP 1512 reports\figures and table\cough process.eps"/>
                    <pic:cNvPicPr>
                      <a:picLocks noChangeAspect="1" noChangeArrowheads="1"/>
                    </pic:cNvPicPr>
                  </pic:nvPicPr>
                  <pic:blipFill>
                    <a:blip r:embed="rId36" cstate="print"/>
                    <a:srcRect/>
                    <a:stretch>
                      <a:fillRect/>
                    </a:stretch>
                  </pic:blipFill>
                  <pic:spPr bwMode="auto">
                    <a:xfrm>
                      <a:off x="0" y="0"/>
                      <a:ext cx="4523740" cy="1281430"/>
                    </a:xfrm>
                    <a:prstGeom prst="rect">
                      <a:avLst/>
                    </a:prstGeom>
                    <a:noFill/>
                    <a:ln w="9525">
                      <a:noFill/>
                      <a:miter lim="800000"/>
                      <a:headEnd/>
                      <a:tailEnd/>
                    </a:ln>
                  </pic:spPr>
                </pic:pic>
              </a:graphicData>
            </a:graphic>
          </wp:inline>
        </w:drawing>
      </w:r>
    </w:p>
    <w:p w:rsidR="00321884" w:rsidRPr="00174CFA" w:rsidRDefault="00321884" w:rsidP="005E0D25"/>
    <w:p w:rsidR="00555CFA" w:rsidRPr="00174CFA" w:rsidRDefault="00A2796B" w:rsidP="00424789">
      <w:pPr>
        <w:pStyle w:val="Figure"/>
      </w:pPr>
      <w:r w:rsidRPr="00174CFA">
        <w:rPr>
          <w:noProof/>
          <w:lang w:eastAsia="en-US"/>
        </w:rPr>
        <w:drawing>
          <wp:inline distT="0" distB="0" distL="0" distR="0">
            <wp:extent cx="4523740" cy="1281430"/>
            <wp:effectExtent l="19050" t="0" r="0" b="0"/>
            <wp:docPr id="14" name="图片 3" descr="F:\project\ASHRAE report\RP 1512 reports\figures and table\cough process-ac.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ject\ASHRAE report\RP 1512 reports\figures and table\cough process-ac.eps"/>
                    <pic:cNvPicPr>
                      <a:picLocks noChangeAspect="1" noChangeArrowheads="1"/>
                    </pic:cNvPicPr>
                  </pic:nvPicPr>
                  <pic:blipFill>
                    <a:blip r:embed="rId37" cstate="print"/>
                    <a:srcRect/>
                    <a:stretch>
                      <a:fillRect/>
                    </a:stretch>
                  </pic:blipFill>
                  <pic:spPr bwMode="auto">
                    <a:xfrm>
                      <a:off x="0" y="0"/>
                      <a:ext cx="4523740" cy="1281430"/>
                    </a:xfrm>
                    <a:prstGeom prst="rect">
                      <a:avLst/>
                    </a:prstGeom>
                    <a:noFill/>
                    <a:ln w="9525">
                      <a:noFill/>
                      <a:miter lim="800000"/>
                      <a:headEnd/>
                      <a:tailEnd/>
                    </a:ln>
                  </pic:spPr>
                </pic:pic>
              </a:graphicData>
            </a:graphic>
          </wp:inline>
        </w:drawing>
      </w:r>
    </w:p>
    <w:p w:rsidR="00321884" w:rsidRPr="00174CFA" w:rsidRDefault="00555CFA" w:rsidP="00424789">
      <w:pPr>
        <w:pStyle w:val="Figure"/>
      </w:pPr>
      <w:bookmarkStart w:id="363" w:name="_Ref344033889"/>
      <w:bookmarkStart w:id="364" w:name="_Toc346500425"/>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8</w:t>
      </w:r>
      <w:r w:rsidR="00850313" w:rsidRPr="00174CFA">
        <w:fldChar w:fldCharType="end"/>
      </w:r>
      <w:bookmarkEnd w:id="363"/>
      <w:r w:rsidR="00252A13" w:rsidRPr="00174CFA">
        <w:rPr>
          <w:rFonts w:eastAsiaTheme="minorEastAsia" w:hint="eastAsia"/>
        </w:rPr>
        <w:t>:</w:t>
      </w:r>
      <w:r w:rsidRPr="00174CFA">
        <w:rPr>
          <w:rFonts w:hint="eastAsia"/>
        </w:rPr>
        <w:t xml:space="preserve"> The process of a cough jet, (top) 0.77 and 2.5</w:t>
      </w:r>
      <w:r w:rsidRPr="00174CFA">
        <w:t>μ</w:t>
      </w:r>
      <w:r w:rsidRPr="00174CFA">
        <w:rPr>
          <w:rFonts w:hint="eastAsia"/>
        </w:rPr>
        <w:t>m; (bottom) Arizona test dust</w:t>
      </w:r>
      <w:bookmarkEnd w:id="364"/>
    </w:p>
    <w:p w:rsidR="00C80468" w:rsidRPr="00174CFA" w:rsidRDefault="00C80468" w:rsidP="005E0D25"/>
    <w:p w:rsidR="00C80468" w:rsidRPr="00174CFA" w:rsidRDefault="00C80468" w:rsidP="005E0D25"/>
    <w:p w:rsidR="004B794F" w:rsidRPr="00174CFA" w:rsidRDefault="00452A68" w:rsidP="005E0D25">
      <w:r w:rsidRPr="00174CFA">
        <w:rPr>
          <w:rFonts w:hint="eastAsia"/>
        </w:rPr>
        <w:tab/>
      </w:r>
      <w:r w:rsidR="00AD1C9A" w:rsidRPr="00174CFA">
        <w:rPr>
          <w:rFonts w:hint="eastAsia"/>
        </w:rPr>
        <w:t>To facilitate comparison of particle concentration</w:t>
      </w:r>
      <w:r w:rsidR="00D17C6B" w:rsidRPr="00174CFA">
        <w:t>s</w:t>
      </w:r>
      <w:r w:rsidR="00AD1C9A" w:rsidRPr="00174CFA">
        <w:rPr>
          <w:rFonts w:hint="eastAsia"/>
        </w:rPr>
        <w:t>, small particle</w:t>
      </w:r>
      <w:r w:rsidR="00D17C6B" w:rsidRPr="00174CFA">
        <w:t xml:space="preserve">s </w:t>
      </w:r>
      <w:r w:rsidR="00AD1C9A" w:rsidRPr="00174CFA">
        <w:rPr>
          <w:rFonts w:hint="eastAsia"/>
        </w:rPr>
        <w:t>(</w:t>
      </w:r>
      <w:bookmarkStart w:id="365" w:name="OLE_LINK1"/>
      <w:bookmarkStart w:id="366" w:name="OLE_LINK2"/>
      <w:r w:rsidR="00AD1C9A" w:rsidRPr="00174CFA">
        <w:t>0.77</w:t>
      </w:r>
      <w:r w:rsidR="00AD1C9A" w:rsidRPr="00174CFA">
        <w:rPr>
          <w:rFonts w:eastAsia="SimSun"/>
        </w:rPr>
        <w:t>μ</w:t>
      </w:r>
      <w:r w:rsidR="00AD1C9A" w:rsidRPr="00174CFA">
        <w:t>m</w:t>
      </w:r>
      <w:bookmarkEnd w:id="365"/>
      <w:bookmarkEnd w:id="366"/>
      <w:r w:rsidR="00AD1C9A" w:rsidRPr="00174CFA">
        <w:rPr>
          <w:rFonts w:hint="eastAsia"/>
        </w:rPr>
        <w:t>) and medium particles</w:t>
      </w:r>
      <w:r w:rsidR="00D17C6B" w:rsidRPr="00174CFA">
        <w:t xml:space="preserve"> </w:t>
      </w:r>
      <w:r w:rsidR="00AD1C9A" w:rsidRPr="00174CFA">
        <w:rPr>
          <w:rFonts w:hint="eastAsia"/>
        </w:rPr>
        <w:t>(2.5</w:t>
      </w:r>
      <w:r w:rsidR="00AD1C9A" w:rsidRPr="00174CFA">
        <w:rPr>
          <w:rFonts w:eastAsia="SimSun"/>
        </w:rPr>
        <w:t>μ</w:t>
      </w:r>
      <w:r w:rsidR="00AD1C9A" w:rsidRPr="00174CFA">
        <w:t>m</w:t>
      </w:r>
      <w:r w:rsidR="00AD1C9A" w:rsidRPr="00174CFA">
        <w:rPr>
          <w:rFonts w:hint="eastAsia"/>
        </w:rPr>
        <w:t xml:space="preserve">) were normalized </w:t>
      </w:r>
      <w:r w:rsidR="00D17C6B" w:rsidRPr="00174CFA">
        <w:t xml:space="preserve">by </w:t>
      </w:r>
      <w:ins w:id="367" w:author="CFDprc1" w:date="2013-04-22T13:44:00Z">
        <w:r w:rsidR="00F1423B">
          <w:t>the</w:t>
        </w:r>
      </w:ins>
      <w:r w:rsidR="00AD1C9A" w:rsidRPr="00174CFA">
        <w:rPr>
          <w:rFonts w:hint="eastAsia"/>
        </w:rPr>
        <w:t xml:space="preserve"> particle c</w:t>
      </w:r>
      <w:r w:rsidR="00332C97" w:rsidRPr="00174CFA">
        <w:rPr>
          <w:rFonts w:hint="eastAsia"/>
        </w:rPr>
        <w:t xml:space="preserve">oncentration in </w:t>
      </w:r>
      <w:del w:id="368" w:author="CFDprc1" w:date="2013-04-22T13:44:00Z">
        <w:r w:rsidR="00332C97" w:rsidRPr="00174CFA" w:rsidDel="00F1423B">
          <w:rPr>
            <w:rFonts w:hint="eastAsia"/>
          </w:rPr>
          <w:delText xml:space="preserve"> </w:delText>
        </w:r>
      </w:del>
      <w:r w:rsidR="00332C97" w:rsidRPr="00174CFA">
        <w:rPr>
          <w:rFonts w:hint="eastAsia"/>
        </w:rPr>
        <w:t xml:space="preserve">the cough box, </w:t>
      </w:r>
      <w:r w:rsidR="00D17C6B" w:rsidRPr="00174CFA">
        <w:t>as</w:t>
      </w:r>
      <w:r w:rsidR="00332C97" w:rsidRPr="00174CFA">
        <w:rPr>
          <w:rFonts w:hint="eastAsia"/>
        </w:rPr>
        <w:t xml:space="preserve"> described </w:t>
      </w:r>
      <w:r w:rsidR="00D17C6B" w:rsidRPr="00174CFA">
        <w:t>below</w:t>
      </w:r>
      <w:r w:rsidR="00332C97" w:rsidRPr="00174CFA">
        <w:rPr>
          <w:rFonts w:hint="eastAsia"/>
        </w:rPr>
        <w:t>.</w:t>
      </w:r>
      <w:r w:rsidR="00AD1C9A" w:rsidRPr="00174CFA">
        <w:rPr>
          <w:rFonts w:hint="eastAsia"/>
        </w:rPr>
        <w:t xml:space="preserve"> </w:t>
      </w:r>
      <w:r w:rsidR="00332C97" w:rsidRPr="00174CFA">
        <w:rPr>
          <w:rFonts w:hint="eastAsia"/>
        </w:rPr>
        <w:t>Since</w:t>
      </w:r>
      <w:r w:rsidR="00AD1C9A" w:rsidRPr="00174CFA">
        <w:rPr>
          <w:rFonts w:hint="eastAsia"/>
        </w:rPr>
        <w:t xml:space="preserve"> the concentration in the cough box was measured before the cough</w:t>
      </w:r>
      <w:r w:rsidR="00D17C6B" w:rsidRPr="00174CFA">
        <w:t>ing event</w:t>
      </w:r>
      <w:r w:rsidR="00AD1C9A" w:rsidRPr="00174CFA">
        <w:rPr>
          <w:rFonts w:hint="eastAsia"/>
        </w:rPr>
        <w:t>,</w:t>
      </w:r>
      <w:r w:rsidR="004B794F" w:rsidRPr="00174CFA">
        <w:rPr>
          <w:rFonts w:hint="eastAsia"/>
        </w:rPr>
        <w:t xml:space="preserve"> the </w:t>
      </w:r>
      <w:r w:rsidR="00D17C6B" w:rsidRPr="00174CFA">
        <w:t xml:space="preserve">actual </w:t>
      </w:r>
      <w:r w:rsidR="004B794F" w:rsidRPr="00174CFA">
        <w:rPr>
          <w:rFonts w:hint="eastAsia"/>
        </w:rPr>
        <w:t>concentration of partic</w:t>
      </w:r>
      <w:r w:rsidR="00332C97" w:rsidRPr="00174CFA">
        <w:rPr>
          <w:rFonts w:hint="eastAsia"/>
        </w:rPr>
        <w:t>les carried by the cough jet could be</w:t>
      </w:r>
      <w:r w:rsidR="004B794F" w:rsidRPr="00174CFA">
        <w:rPr>
          <w:rFonts w:hint="eastAsia"/>
        </w:rPr>
        <w:t xml:space="preserve"> </w:t>
      </w:r>
      <w:r w:rsidR="00D17C6B" w:rsidRPr="00174CFA">
        <w:t>smaller</w:t>
      </w:r>
      <w:r w:rsidR="00D17C6B" w:rsidRPr="00174CFA">
        <w:rPr>
          <w:rFonts w:hint="eastAsia"/>
        </w:rPr>
        <w:t xml:space="preserve"> </w:t>
      </w:r>
      <w:r w:rsidR="004B794F" w:rsidRPr="00174CFA">
        <w:rPr>
          <w:rFonts w:hint="eastAsia"/>
        </w:rPr>
        <w:t xml:space="preserve">due to dilution </w:t>
      </w:r>
      <w:r w:rsidR="00D17C6B" w:rsidRPr="00174CFA">
        <w:t>by</w:t>
      </w:r>
      <w:r w:rsidR="004B794F" w:rsidRPr="00174CFA">
        <w:rPr>
          <w:rFonts w:hint="eastAsia"/>
        </w:rPr>
        <w:t xml:space="preserve"> the pressur</w:t>
      </w:r>
      <w:r w:rsidR="00D17C6B" w:rsidRPr="00174CFA">
        <w:t>ization</w:t>
      </w:r>
      <w:r w:rsidR="004B794F" w:rsidRPr="00174CFA">
        <w:rPr>
          <w:rFonts w:hint="eastAsia"/>
        </w:rPr>
        <w:t xml:space="preserve"> air. The evaluation the particle concentration variation</w:t>
      </w:r>
      <w:r w:rsidR="00332C97" w:rsidRPr="00174CFA">
        <w:rPr>
          <w:rFonts w:hint="eastAsia"/>
        </w:rPr>
        <w:t xml:space="preserve"> in the cough box</w:t>
      </w:r>
      <w:r w:rsidR="004B794F" w:rsidRPr="00174CFA">
        <w:rPr>
          <w:rFonts w:hint="eastAsia"/>
        </w:rPr>
        <w:t xml:space="preserve"> was based on the following </w:t>
      </w:r>
      <w:r w:rsidR="004B794F" w:rsidRPr="00174CFA">
        <w:t>hypothes</w:t>
      </w:r>
      <w:r w:rsidR="00D17C6B" w:rsidRPr="00174CFA">
        <w:t>e</w:t>
      </w:r>
      <w:r w:rsidR="004B794F" w:rsidRPr="00174CFA">
        <w:t>s</w:t>
      </w:r>
      <w:r w:rsidR="004B794F" w:rsidRPr="00174CFA">
        <w:rPr>
          <w:rFonts w:hint="eastAsia"/>
        </w:rPr>
        <w:t>:</w:t>
      </w:r>
    </w:p>
    <w:p w:rsidR="004B794F" w:rsidRPr="00174CFA" w:rsidRDefault="004B794F" w:rsidP="00CB5576">
      <w:pPr>
        <w:pStyle w:val="NumberedList"/>
      </w:pPr>
    </w:p>
    <w:p w:rsidR="004B794F" w:rsidRPr="00174CFA" w:rsidRDefault="004B794F" w:rsidP="00901DE0">
      <w:pPr>
        <w:pStyle w:val="lists--shichao"/>
        <w:rPr>
          <w:sz w:val="24"/>
          <w:szCs w:val="24"/>
        </w:rPr>
      </w:pPr>
      <w:r w:rsidRPr="00174CFA">
        <w:rPr>
          <w:rFonts w:hint="eastAsia"/>
          <w:sz w:val="24"/>
          <w:szCs w:val="24"/>
        </w:rPr>
        <w:t>First, the particle c</w:t>
      </w:r>
      <w:r w:rsidR="00332C97" w:rsidRPr="00174CFA">
        <w:rPr>
          <w:rFonts w:hint="eastAsia"/>
          <w:sz w:val="24"/>
          <w:szCs w:val="24"/>
        </w:rPr>
        <w:t>oncentration in the cough box was</w:t>
      </w:r>
      <w:r w:rsidRPr="00174CFA">
        <w:rPr>
          <w:rFonts w:hint="eastAsia"/>
          <w:sz w:val="24"/>
          <w:szCs w:val="24"/>
        </w:rPr>
        <w:t xml:space="preserve"> well mixed </w:t>
      </w:r>
      <w:r w:rsidR="00160613" w:rsidRPr="00174CFA">
        <w:rPr>
          <w:rFonts w:hint="eastAsia"/>
          <w:sz w:val="24"/>
          <w:szCs w:val="24"/>
        </w:rPr>
        <w:t xml:space="preserve">before </w:t>
      </w:r>
      <w:r w:rsidR="00D17C6B" w:rsidRPr="00174CFA">
        <w:rPr>
          <w:sz w:val="24"/>
          <w:szCs w:val="24"/>
        </w:rPr>
        <w:t>the coughing event</w:t>
      </w:r>
      <w:r w:rsidR="00160613" w:rsidRPr="00174CFA">
        <w:rPr>
          <w:rFonts w:hint="eastAsia"/>
          <w:sz w:val="24"/>
          <w:szCs w:val="24"/>
        </w:rPr>
        <w:t xml:space="preserve"> </w:t>
      </w:r>
      <w:r w:rsidRPr="00174CFA">
        <w:rPr>
          <w:rFonts w:hint="eastAsia"/>
          <w:sz w:val="24"/>
          <w:szCs w:val="24"/>
        </w:rPr>
        <w:t xml:space="preserve">because of mixing effect of the </w:t>
      </w:r>
      <w:r w:rsidR="00D17C6B" w:rsidRPr="00174CFA">
        <w:rPr>
          <w:sz w:val="24"/>
          <w:szCs w:val="24"/>
        </w:rPr>
        <w:t>computer</w:t>
      </w:r>
      <w:r w:rsidR="00D17C6B" w:rsidRPr="00174CFA">
        <w:rPr>
          <w:rFonts w:hint="eastAsia"/>
          <w:sz w:val="24"/>
          <w:szCs w:val="24"/>
        </w:rPr>
        <w:t xml:space="preserve"> </w:t>
      </w:r>
      <w:r w:rsidRPr="00174CFA">
        <w:rPr>
          <w:rFonts w:hint="eastAsia"/>
          <w:sz w:val="24"/>
          <w:szCs w:val="24"/>
        </w:rPr>
        <w:t xml:space="preserve">fan. </w:t>
      </w:r>
    </w:p>
    <w:p w:rsidR="00252A13" w:rsidRPr="00174CFA" w:rsidRDefault="00252A13" w:rsidP="00252A13">
      <w:pPr>
        <w:pStyle w:val="lists--shichao"/>
        <w:numPr>
          <w:ilvl w:val="0"/>
          <w:numId w:val="0"/>
        </w:numPr>
        <w:ind w:left="780"/>
        <w:rPr>
          <w:sz w:val="24"/>
          <w:szCs w:val="24"/>
        </w:rPr>
      </w:pPr>
    </w:p>
    <w:p w:rsidR="00160613" w:rsidRPr="00174CFA" w:rsidRDefault="00160613" w:rsidP="00901DE0">
      <w:pPr>
        <w:pStyle w:val="lists--shichao"/>
        <w:rPr>
          <w:sz w:val="24"/>
          <w:szCs w:val="24"/>
        </w:rPr>
      </w:pPr>
      <w:r w:rsidRPr="00174CFA">
        <w:rPr>
          <w:rFonts w:hint="eastAsia"/>
          <w:sz w:val="24"/>
          <w:szCs w:val="24"/>
        </w:rPr>
        <w:t xml:space="preserve">Second, </w:t>
      </w:r>
      <w:r w:rsidR="001657DB" w:rsidRPr="00174CFA">
        <w:rPr>
          <w:rFonts w:hint="eastAsia"/>
          <w:sz w:val="24"/>
          <w:szCs w:val="24"/>
        </w:rPr>
        <w:t xml:space="preserve">the particle concentration of the cough jet </w:t>
      </w:r>
      <w:r w:rsidR="00332C97" w:rsidRPr="00174CFA">
        <w:rPr>
          <w:rFonts w:hint="eastAsia"/>
          <w:sz w:val="24"/>
          <w:szCs w:val="24"/>
        </w:rPr>
        <w:t>was</w:t>
      </w:r>
      <w:r w:rsidR="001657DB" w:rsidRPr="00174CFA">
        <w:rPr>
          <w:rFonts w:hint="eastAsia"/>
          <w:sz w:val="24"/>
          <w:szCs w:val="24"/>
        </w:rPr>
        <w:t xml:space="preserve"> equal to that in the cough box during the cough period since the </w:t>
      </w:r>
      <w:r w:rsidR="00726B77" w:rsidRPr="00174CFA">
        <w:rPr>
          <w:rFonts w:hint="eastAsia"/>
          <w:sz w:val="24"/>
          <w:szCs w:val="24"/>
        </w:rPr>
        <w:t>pressured air had a strong blending effect.</w:t>
      </w:r>
    </w:p>
    <w:p w:rsidR="00252A13" w:rsidRPr="00174CFA" w:rsidRDefault="00252A13" w:rsidP="00252A13">
      <w:pPr>
        <w:pStyle w:val="lists--shichao"/>
        <w:numPr>
          <w:ilvl w:val="0"/>
          <w:numId w:val="0"/>
        </w:numPr>
        <w:ind w:left="780"/>
        <w:rPr>
          <w:sz w:val="24"/>
          <w:szCs w:val="24"/>
        </w:rPr>
      </w:pPr>
    </w:p>
    <w:p w:rsidR="006010F4" w:rsidRPr="00174CFA" w:rsidRDefault="00726B77" w:rsidP="00901DE0">
      <w:pPr>
        <w:pStyle w:val="lists--shichao"/>
        <w:rPr>
          <w:sz w:val="24"/>
          <w:szCs w:val="24"/>
        </w:rPr>
      </w:pPr>
      <w:r w:rsidRPr="00174CFA">
        <w:rPr>
          <w:rFonts w:hint="eastAsia"/>
          <w:sz w:val="24"/>
          <w:szCs w:val="24"/>
        </w:rPr>
        <w:lastRenderedPageBreak/>
        <w:t xml:space="preserve">Third, the size </w:t>
      </w:r>
      <w:r w:rsidRPr="00174CFA">
        <w:rPr>
          <w:sz w:val="24"/>
          <w:szCs w:val="24"/>
        </w:rPr>
        <w:t>distribution</w:t>
      </w:r>
      <w:r w:rsidRPr="00174CFA">
        <w:rPr>
          <w:rFonts w:hint="eastAsia"/>
          <w:sz w:val="24"/>
          <w:szCs w:val="24"/>
        </w:rPr>
        <w:t xml:space="preserve"> of the large particles</w:t>
      </w:r>
      <w:r w:rsidR="00D17C6B" w:rsidRPr="00174CFA">
        <w:rPr>
          <w:sz w:val="24"/>
          <w:szCs w:val="24"/>
        </w:rPr>
        <w:t xml:space="preserve"> </w:t>
      </w:r>
      <w:r w:rsidRPr="00174CFA">
        <w:rPr>
          <w:rFonts w:hint="eastAsia"/>
          <w:sz w:val="24"/>
          <w:szCs w:val="24"/>
        </w:rPr>
        <w:t xml:space="preserve">(AC dust) </w:t>
      </w:r>
      <w:r w:rsidR="00332C97" w:rsidRPr="00174CFA">
        <w:rPr>
          <w:rFonts w:hint="eastAsia"/>
          <w:sz w:val="24"/>
          <w:szCs w:val="24"/>
        </w:rPr>
        <w:t>remained unchanged</w:t>
      </w:r>
      <w:r w:rsidRPr="00174CFA">
        <w:rPr>
          <w:rFonts w:hint="eastAsia"/>
          <w:sz w:val="24"/>
          <w:szCs w:val="24"/>
        </w:rPr>
        <w:t xml:space="preserve"> </w:t>
      </w:r>
      <w:r w:rsidR="00D17C6B" w:rsidRPr="00174CFA">
        <w:rPr>
          <w:sz w:val="24"/>
          <w:szCs w:val="24"/>
        </w:rPr>
        <w:t>for</w:t>
      </w:r>
      <w:r w:rsidR="00D17C6B" w:rsidRPr="00174CFA">
        <w:rPr>
          <w:rFonts w:hint="eastAsia"/>
          <w:sz w:val="24"/>
          <w:szCs w:val="24"/>
        </w:rPr>
        <w:t xml:space="preserve"> </w:t>
      </w:r>
      <w:r w:rsidRPr="00174CFA">
        <w:rPr>
          <w:rFonts w:hint="eastAsia"/>
          <w:sz w:val="24"/>
          <w:szCs w:val="24"/>
        </w:rPr>
        <w:t xml:space="preserve">the whole period. This can </w:t>
      </w:r>
      <w:r w:rsidR="00D17C6B" w:rsidRPr="00174CFA">
        <w:rPr>
          <w:sz w:val="24"/>
          <w:szCs w:val="24"/>
        </w:rPr>
        <w:t xml:space="preserve">be </w:t>
      </w:r>
      <w:r w:rsidRPr="00174CFA">
        <w:rPr>
          <w:rFonts w:hint="eastAsia"/>
          <w:sz w:val="24"/>
          <w:szCs w:val="24"/>
        </w:rPr>
        <w:t xml:space="preserve">validated by </w:t>
      </w:r>
      <w:r w:rsidR="00FD5802" w:rsidRPr="00174CFA">
        <w:rPr>
          <w:rFonts w:hint="eastAsia"/>
          <w:sz w:val="24"/>
          <w:szCs w:val="24"/>
        </w:rPr>
        <w:t xml:space="preserve">measuring </w:t>
      </w:r>
      <w:r w:rsidR="00D17C6B" w:rsidRPr="00174CFA">
        <w:rPr>
          <w:sz w:val="24"/>
          <w:szCs w:val="24"/>
        </w:rPr>
        <w:t xml:space="preserve">the </w:t>
      </w:r>
      <w:r w:rsidR="00A95AD5" w:rsidRPr="00174CFA">
        <w:rPr>
          <w:rFonts w:hint="eastAsia"/>
          <w:sz w:val="24"/>
          <w:szCs w:val="24"/>
        </w:rPr>
        <w:t xml:space="preserve">particle size distribution of an individual cough at </w:t>
      </w:r>
      <w:r w:rsidR="00332C97" w:rsidRPr="00174CFA">
        <w:rPr>
          <w:rFonts w:hint="eastAsia"/>
          <w:sz w:val="24"/>
          <w:szCs w:val="24"/>
        </w:rPr>
        <w:t xml:space="preserve">some representative position </w:t>
      </w:r>
      <w:r w:rsidR="00AA16D8" w:rsidRPr="00174CFA">
        <w:rPr>
          <w:rFonts w:hint="eastAsia"/>
          <w:sz w:val="24"/>
          <w:szCs w:val="24"/>
        </w:rPr>
        <w:t>of the cough jet</w:t>
      </w:r>
      <w:r w:rsidR="00A95AD5" w:rsidRPr="00174CFA">
        <w:rPr>
          <w:rFonts w:hint="eastAsia"/>
          <w:sz w:val="24"/>
          <w:szCs w:val="24"/>
        </w:rPr>
        <w:t xml:space="preserve">, </w:t>
      </w:r>
      <w:r w:rsidR="00D17C6B" w:rsidRPr="00174CFA">
        <w:rPr>
          <w:sz w:val="24"/>
          <w:szCs w:val="24"/>
        </w:rPr>
        <w:t xml:space="preserve">at </w:t>
      </w:r>
      <w:r w:rsidR="00A95AD5" w:rsidRPr="00174CFA">
        <w:rPr>
          <w:rFonts w:hint="eastAsia"/>
          <w:sz w:val="24"/>
          <w:szCs w:val="24"/>
        </w:rPr>
        <w:t>which</w:t>
      </w:r>
      <w:r w:rsidR="00D17C6B" w:rsidRPr="00174CFA">
        <w:rPr>
          <w:sz w:val="24"/>
          <w:szCs w:val="24"/>
        </w:rPr>
        <w:t xml:space="preserve"> the</w:t>
      </w:r>
      <w:r w:rsidR="00A95AD5" w:rsidRPr="00174CFA">
        <w:rPr>
          <w:rFonts w:hint="eastAsia"/>
          <w:sz w:val="24"/>
          <w:szCs w:val="24"/>
        </w:rPr>
        <w:t xml:space="preserve"> APS </w:t>
      </w:r>
      <w:r w:rsidR="00D17C6B" w:rsidRPr="00174CFA">
        <w:rPr>
          <w:sz w:val="24"/>
          <w:szCs w:val="24"/>
        </w:rPr>
        <w:t xml:space="preserve">can be used </w:t>
      </w:r>
      <w:r w:rsidR="00A95AD5" w:rsidRPr="00174CFA">
        <w:rPr>
          <w:rFonts w:hint="eastAsia"/>
          <w:sz w:val="24"/>
          <w:szCs w:val="24"/>
        </w:rPr>
        <w:t xml:space="preserve">to measure </w:t>
      </w:r>
      <w:r w:rsidR="00332C97" w:rsidRPr="00174CFA">
        <w:rPr>
          <w:rFonts w:hint="eastAsia"/>
          <w:sz w:val="24"/>
          <w:szCs w:val="24"/>
        </w:rPr>
        <w:t>t</w:t>
      </w:r>
      <w:r w:rsidR="00A95AD5" w:rsidRPr="00174CFA">
        <w:rPr>
          <w:rFonts w:hint="eastAsia"/>
          <w:sz w:val="24"/>
          <w:szCs w:val="24"/>
        </w:rPr>
        <w:t>he particle concentration.</w:t>
      </w:r>
      <w:r w:rsidR="00FD5802" w:rsidRPr="00174CFA">
        <w:rPr>
          <w:rFonts w:hint="eastAsia"/>
          <w:sz w:val="24"/>
          <w:szCs w:val="24"/>
        </w:rPr>
        <w:t xml:space="preserve"> The size distribution was monitor</w:t>
      </w:r>
      <w:r w:rsidR="00E86EF1" w:rsidRPr="00174CFA">
        <w:rPr>
          <w:rFonts w:hint="eastAsia"/>
          <w:sz w:val="24"/>
          <w:szCs w:val="24"/>
        </w:rPr>
        <w:t>ed</w:t>
      </w:r>
      <w:r w:rsidR="00FD5802" w:rsidRPr="00174CFA">
        <w:rPr>
          <w:rFonts w:hint="eastAsia"/>
          <w:sz w:val="24"/>
          <w:szCs w:val="24"/>
        </w:rPr>
        <w:t xml:space="preserve"> </w:t>
      </w:r>
      <w:r w:rsidR="00E86EF1" w:rsidRPr="00174CFA">
        <w:rPr>
          <w:rFonts w:hint="eastAsia"/>
          <w:sz w:val="24"/>
          <w:szCs w:val="24"/>
        </w:rPr>
        <w:t>at P1</w:t>
      </w:r>
      <w:r w:rsidR="00A93902" w:rsidRPr="00174CFA">
        <w:rPr>
          <w:rFonts w:hint="eastAsia"/>
          <w:sz w:val="24"/>
          <w:szCs w:val="24"/>
        </w:rPr>
        <w:t xml:space="preserve"> which was </w:t>
      </w:r>
      <w:r w:rsidR="00452A68" w:rsidRPr="00174CFA">
        <w:rPr>
          <w:sz w:val="24"/>
          <w:szCs w:val="24"/>
        </w:rPr>
        <w:t>located roughly</w:t>
      </w:r>
      <w:r w:rsidR="00A93902" w:rsidRPr="00174CFA">
        <w:rPr>
          <w:rFonts w:hint="eastAsia"/>
          <w:sz w:val="24"/>
          <w:szCs w:val="24"/>
        </w:rPr>
        <w:t xml:space="preserve"> 1.2m away from the cough box opening</w:t>
      </w:r>
      <w:r w:rsidR="00E86EF1" w:rsidRPr="00174CFA">
        <w:rPr>
          <w:rFonts w:hint="eastAsia"/>
          <w:sz w:val="24"/>
          <w:szCs w:val="24"/>
        </w:rPr>
        <w:t xml:space="preserve"> during the </w:t>
      </w:r>
      <w:r w:rsidR="00D17C6B" w:rsidRPr="00174CFA">
        <w:rPr>
          <w:sz w:val="24"/>
          <w:szCs w:val="24"/>
        </w:rPr>
        <w:t xml:space="preserve">coughing event </w:t>
      </w:r>
      <w:r w:rsidR="00E86EF1" w:rsidRPr="00174CFA">
        <w:rPr>
          <w:rFonts w:hint="eastAsia"/>
          <w:sz w:val="24"/>
          <w:szCs w:val="24"/>
        </w:rPr>
        <w:t xml:space="preserve">(including particle spread, around 60 seconds).  </w:t>
      </w:r>
      <w:r w:rsidR="004831C9" w:rsidRPr="00174CFA">
        <w:rPr>
          <w:rFonts w:hint="eastAsia"/>
          <w:sz w:val="24"/>
          <w:szCs w:val="24"/>
        </w:rPr>
        <w:t xml:space="preserve">The position of P1 </w:t>
      </w:r>
      <w:r w:rsidR="00D17C6B" w:rsidRPr="00174CFA">
        <w:rPr>
          <w:sz w:val="24"/>
          <w:szCs w:val="24"/>
        </w:rPr>
        <w:t>is shown</w:t>
      </w:r>
      <w:r w:rsidR="004831C9" w:rsidRPr="00174CFA">
        <w:rPr>
          <w:rFonts w:hint="eastAsia"/>
          <w:sz w:val="24"/>
          <w:szCs w:val="24"/>
        </w:rPr>
        <w:t xml:space="preserve"> in</w:t>
      </w:r>
      <w:r w:rsidR="00901DE0" w:rsidRPr="00174CFA">
        <w:rPr>
          <w:rFonts w:hint="eastAsia"/>
        </w:rPr>
        <w:t xml:space="preserve"> </w:t>
      </w:r>
      <w:r w:rsidR="00901DE0" w:rsidRPr="00174CFA">
        <w:rPr>
          <w:rFonts w:hint="eastAsia"/>
          <w:sz w:val="24"/>
          <w:szCs w:val="24"/>
        </w:rPr>
        <w:t xml:space="preserve"> </w:t>
      </w:r>
      <w:r w:rsidR="001A693F">
        <w:fldChar w:fldCharType="begin"/>
      </w:r>
      <w:r w:rsidR="001A693F">
        <w:instrText xml:space="preserve"> REF _Ref344034696 \h  \* MERGEFORMAT </w:instrText>
      </w:r>
      <w:r w:rsidR="001A693F">
        <w:fldChar w:fldCharType="separate"/>
      </w:r>
      <w:r w:rsidR="0038652F" w:rsidRPr="0038652F">
        <w:rPr>
          <w:sz w:val="24"/>
          <w:szCs w:val="24"/>
        </w:rPr>
        <w:t>Figure 3</w:t>
      </w:r>
      <w:r w:rsidR="0038652F" w:rsidRPr="0038652F">
        <w:rPr>
          <w:sz w:val="24"/>
          <w:szCs w:val="24"/>
        </w:rPr>
        <w:noBreakHyphen/>
        <w:t>9</w:t>
      </w:r>
      <w:r w:rsidR="001A693F">
        <w:fldChar w:fldCharType="end"/>
      </w:r>
      <w:r w:rsidR="00901DE0" w:rsidRPr="00174CFA">
        <w:rPr>
          <w:rFonts w:hint="eastAsia"/>
          <w:sz w:val="24"/>
          <w:szCs w:val="24"/>
        </w:rPr>
        <w:t xml:space="preserve">.   </w:t>
      </w:r>
      <w:r w:rsidR="006010F4" w:rsidRPr="00174CFA">
        <w:rPr>
          <w:sz w:val="24"/>
          <w:szCs w:val="24"/>
        </w:rPr>
        <w:t>T</w:t>
      </w:r>
      <w:r w:rsidR="00E86EF1" w:rsidRPr="00174CFA">
        <w:rPr>
          <w:rFonts w:hint="eastAsia"/>
          <w:sz w:val="24"/>
          <w:szCs w:val="24"/>
        </w:rPr>
        <w:t xml:space="preserve">he peak particle concentration only </w:t>
      </w:r>
      <w:r w:rsidR="00E86EF1" w:rsidRPr="00174CFA">
        <w:rPr>
          <w:sz w:val="24"/>
          <w:szCs w:val="24"/>
        </w:rPr>
        <w:t>occurred</w:t>
      </w:r>
      <w:r w:rsidR="00E86EF1" w:rsidRPr="00174CFA">
        <w:rPr>
          <w:rFonts w:hint="eastAsia"/>
          <w:sz w:val="24"/>
          <w:szCs w:val="24"/>
        </w:rPr>
        <w:t xml:space="preserve"> for about four seconds</w:t>
      </w:r>
      <w:r w:rsidR="006010F4" w:rsidRPr="00174CFA">
        <w:rPr>
          <w:sz w:val="24"/>
          <w:szCs w:val="24"/>
        </w:rPr>
        <w:t>, during which time four samples were taken and averaged</w:t>
      </w:r>
      <w:r w:rsidR="00E86EF1" w:rsidRPr="00174CFA">
        <w:rPr>
          <w:rFonts w:hint="eastAsia"/>
          <w:sz w:val="24"/>
          <w:szCs w:val="24"/>
        </w:rPr>
        <w:t xml:space="preserve"> to evaluate the size distribution of the AC dust </w:t>
      </w:r>
      <w:r w:rsidR="006010F4" w:rsidRPr="00174CFA">
        <w:rPr>
          <w:sz w:val="24"/>
          <w:szCs w:val="24"/>
        </w:rPr>
        <w:t>and minimize statistical</w:t>
      </w:r>
      <w:r w:rsidR="00E86EF1" w:rsidRPr="00174CFA">
        <w:rPr>
          <w:rFonts w:hint="eastAsia"/>
          <w:sz w:val="24"/>
          <w:szCs w:val="24"/>
        </w:rPr>
        <w:t xml:space="preserve"> error. </w:t>
      </w:r>
      <w:r w:rsidR="006010F4" w:rsidRPr="00174CFA">
        <w:rPr>
          <w:sz w:val="24"/>
          <w:szCs w:val="24"/>
        </w:rPr>
        <w:t>This was repeated</w:t>
      </w:r>
      <w:r w:rsidR="00FD5802" w:rsidRPr="00174CFA">
        <w:rPr>
          <w:rFonts w:hint="eastAsia"/>
          <w:sz w:val="24"/>
          <w:szCs w:val="24"/>
        </w:rPr>
        <w:t xml:space="preserve"> three time</w:t>
      </w:r>
      <w:r w:rsidR="006010F4" w:rsidRPr="00174CFA">
        <w:rPr>
          <w:sz w:val="24"/>
          <w:szCs w:val="24"/>
        </w:rPr>
        <w:t>s</w:t>
      </w:r>
      <w:r w:rsidR="00FD5802" w:rsidRPr="00174CFA">
        <w:rPr>
          <w:rFonts w:hint="eastAsia"/>
          <w:sz w:val="24"/>
          <w:szCs w:val="24"/>
        </w:rPr>
        <w:t xml:space="preserve"> to </w:t>
      </w:r>
      <w:r w:rsidR="00CB5576" w:rsidRPr="00174CFA">
        <w:rPr>
          <w:rFonts w:hint="eastAsia"/>
          <w:sz w:val="24"/>
          <w:szCs w:val="24"/>
        </w:rPr>
        <w:t xml:space="preserve">determine </w:t>
      </w:r>
      <w:r w:rsidR="00CB5576" w:rsidRPr="00174CFA">
        <w:rPr>
          <w:sz w:val="24"/>
          <w:szCs w:val="24"/>
        </w:rPr>
        <w:t>whether</w:t>
      </w:r>
      <w:r w:rsidR="00CB5576" w:rsidRPr="00174CFA">
        <w:rPr>
          <w:rFonts w:hint="eastAsia"/>
          <w:sz w:val="24"/>
          <w:szCs w:val="24"/>
        </w:rPr>
        <w:t xml:space="preserve"> the size distribution </w:t>
      </w:r>
      <w:r w:rsidR="006010F4" w:rsidRPr="00174CFA">
        <w:rPr>
          <w:sz w:val="24"/>
          <w:szCs w:val="24"/>
        </w:rPr>
        <w:t>chang</w:t>
      </w:r>
      <w:r w:rsidR="006010F4" w:rsidRPr="00174CFA">
        <w:rPr>
          <w:rFonts w:hint="eastAsia"/>
          <w:sz w:val="24"/>
          <w:szCs w:val="24"/>
        </w:rPr>
        <w:t>ed</w:t>
      </w:r>
      <w:r w:rsidR="00FD5802" w:rsidRPr="00174CFA">
        <w:rPr>
          <w:rFonts w:hint="eastAsia"/>
          <w:sz w:val="24"/>
          <w:szCs w:val="24"/>
        </w:rPr>
        <w:t xml:space="preserve">. </w:t>
      </w:r>
    </w:p>
    <w:p w:rsidR="00373505" w:rsidRPr="00174CFA" w:rsidRDefault="00373505" w:rsidP="00857449">
      <w:pPr>
        <w:pStyle w:val="Figure"/>
      </w:pPr>
      <w:r w:rsidRPr="00174CFA">
        <w:rPr>
          <w:noProof/>
          <w:lang w:eastAsia="en-US"/>
        </w:rPr>
        <w:drawing>
          <wp:inline distT="0" distB="0" distL="0" distR="0">
            <wp:extent cx="2997835" cy="2834005"/>
            <wp:effectExtent l="0" t="0" r="0" b="0"/>
            <wp:docPr id="24" name="图片 3" descr="F:\project\ASHRAE report\RP 1512 reports\figures and table\P1 position in small chamb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ject\ASHRAE report\RP 1512 reports\figures and table\P1 position in small chamber.eps"/>
                    <pic:cNvPicPr>
                      <a:picLocks noChangeAspect="1" noChangeArrowheads="1"/>
                    </pic:cNvPicPr>
                  </pic:nvPicPr>
                  <pic:blipFill>
                    <a:blip r:embed="rId38" cstate="print"/>
                    <a:srcRect/>
                    <a:stretch>
                      <a:fillRect/>
                    </a:stretch>
                  </pic:blipFill>
                  <pic:spPr bwMode="auto">
                    <a:xfrm>
                      <a:off x="0" y="0"/>
                      <a:ext cx="2997835" cy="2834005"/>
                    </a:xfrm>
                    <a:prstGeom prst="rect">
                      <a:avLst/>
                    </a:prstGeom>
                    <a:noFill/>
                    <a:ln w="9525">
                      <a:noFill/>
                      <a:miter lim="800000"/>
                      <a:headEnd/>
                      <a:tailEnd/>
                    </a:ln>
                  </pic:spPr>
                </pic:pic>
              </a:graphicData>
            </a:graphic>
          </wp:inline>
        </w:drawing>
      </w:r>
    </w:p>
    <w:p w:rsidR="00373505" w:rsidRPr="00174CFA" w:rsidRDefault="00373505" w:rsidP="00857449">
      <w:pPr>
        <w:pStyle w:val="Figure"/>
      </w:pPr>
      <w:bookmarkStart w:id="369" w:name="_Ref344034696"/>
      <w:bookmarkStart w:id="370" w:name="_Toc346500426"/>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9</w:t>
      </w:r>
      <w:r w:rsidR="00850313" w:rsidRPr="00174CFA">
        <w:fldChar w:fldCharType="end"/>
      </w:r>
      <w:bookmarkEnd w:id="369"/>
      <w:r w:rsidR="00252A13" w:rsidRPr="00174CFA">
        <w:rPr>
          <w:rFonts w:eastAsiaTheme="minorEastAsia" w:hint="eastAsia"/>
        </w:rPr>
        <w:t>:</w:t>
      </w:r>
      <w:r w:rsidRPr="00174CFA">
        <w:rPr>
          <w:rFonts w:hint="eastAsia"/>
        </w:rPr>
        <w:t xml:space="preserve"> Position of P1 in the small chamber</w:t>
      </w:r>
      <w:bookmarkEnd w:id="370"/>
    </w:p>
    <w:p w:rsidR="00373505" w:rsidRPr="00174CFA" w:rsidRDefault="00373505" w:rsidP="00373505">
      <w:pPr>
        <w:pStyle w:val="lists--shichao"/>
        <w:numPr>
          <w:ilvl w:val="0"/>
          <w:numId w:val="0"/>
        </w:numPr>
        <w:ind w:left="780" w:hanging="420"/>
        <w:rPr>
          <w:sz w:val="24"/>
          <w:szCs w:val="24"/>
        </w:rPr>
      </w:pPr>
    </w:p>
    <w:p w:rsidR="00373505" w:rsidRPr="00174CFA" w:rsidRDefault="00373505" w:rsidP="00857449"/>
    <w:p w:rsidR="008F21BF" w:rsidRPr="00174CFA" w:rsidRDefault="00857449" w:rsidP="00857449">
      <w:r w:rsidRPr="00174CFA">
        <w:rPr>
          <w:rFonts w:hint="eastAsia"/>
        </w:rPr>
        <w:tab/>
      </w:r>
      <w:r w:rsidR="001A693F">
        <w:fldChar w:fldCharType="begin"/>
      </w:r>
      <w:r w:rsidR="001A693F">
        <w:instrText xml:space="preserve"> REF _Ref344034812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10</w:t>
      </w:r>
      <w:r w:rsidR="001A693F">
        <w:fldChar w:fldCharType="end"/>
      </w:r>
      <w:r w:rsidR="00901DE0" w:rsidRPr="00174CFA">
        <w:rPr>
          <w:rFonts w:hint="eastAsia"/>
        </w:rPr>
        <w:t xml:space="preserve"> </w:t>
      </w:r>
      <w:r w:rsidR="006010F4" w:rsidRPr="00174CFA">
        <w:t>show</w:t>
      </w:r>
      <w:r w:rsidR="006010F4" w:rsidRPr="00174CFA">
        <w:rPr>
          <w:rFonts w:hint="eastAsia"/>
        </w:rPr>
        <w:t xml:space="preserve">s </w:t>
      </w:r>
      <w:r w:rsidR="00FD5802" w:rsidRPr="00174CFA">
        <w:rPr>
          <w:rFonts w:hint="eastAsia"/>
        </w:rPr>
        <w:t xml:space="preserve">the size </w:t>
      </w:r>
      <w:r w:rsidR="00FD5802" w:rsidRPr="00174CFA">
        <w:t>distribution</w:t>
      </w:r>
      <w:r w:rsidR="00FD5802" w:rsidRPr="00174CFA">
        <w:rPr>
          <w:rFonts w:hint="eastAsia"/>
        </w:rPr>
        <w:t xml:space="preserve"> probability</w:t>
      </w:r>
      <w:r w:rsidR="006010F4" w:rsidRPr="00174CFA">
        <w:t xml:space="preserve"> </w:t>
      </w:r>
      <w:r w:rsidR="00A91A65" w:rsidRPr="00174CFA">
        <w:rPr>
          <w:rFonts w:hint="eastAsia"/>
        </w:rPr>
        <w:t>(%)</w:t>
      </w:r>
      <w:r w:rsidR="00FD5802" w:rsidRPr="00174CFA">
        <w:rPr>
          <w:rFonts w:hint="eastAsia"/>
        </w:rPr>
        <w:t xml:space="preserve"> of the AC dust for three repe</w:t>
      </w:r>
      <w:r w:rsidR="006010F4" w:rsidRPr="00174CFA">
        <w:t>titions</w:t>
      </w:r>
      <w:r w:rsidR="00A91A65" w:rsidRPr="00174CFA">
        <w:rPr>
          <w:rFonts w:hint="eastAsia"/>
        </w:rPr>
        <w:t xml:space="preserve"> at P1 and that of AC dust described in the specification</w:t>
      </w:r>
      <w:r w:rsidR="00FD5802" w:rsidRPr="00174CFA">
        <w:rPr>
          <w:rFonts w:hint="eastAsia"/>
        </w:rPr>
        <w:t>.</w:t>
      </w:r>
      <w:r w:rsidR="007124ED" w:rsidRPr="00174CFA">
        <w:rPr>
          <w:rFonts w:hint="eastAsia"/>
        </w:rPr>
        <w:t xml:space="preserve"> In the product speci</w:t>
      </w:r>
      <w:r w:rsidR="00B60ADE" w:rsidRPr="00174CFA">
        <w:rPr>
          <w:rFonts w:hint="eastAsia"/>
        </w:rPr>
        <w:t>fication</w:t>
      </w:r>
      <w:r w:rsidR="006010F4" w:rsidRPr="00174CFA">
        <w:t>s</w:t>
      </w:r>
      <w:r w:rsidR="00B60ADE" w:rsidRPr="00174CFA">
        <w:rPr>
          <w:rFonts w:hint="eastAsia"/>
        </w:rPr>
        <w:t xml:space="preserve">, all particles in the AC dust </w:t>
      </w:r>
      <w:r w:rsidR="006010F4" w:rsidRPr="00174CFA">
        <w:t>were</w:t>
      </w:r>
      <w:r w:rsidR="00B60ADE" w:rsidRPr="00174CFA">
        <w:rPr>
          <w:rFonts w:hint="eastAsia"/>
        </w:rPr>
        <w:t xml:space="preserve"> 3.6</w:t>
      </w:r>
      <w:bookmarkStart w:id="371" w:name="OLE_LINK21"/>
      <w:bookmarkStart w:id="372" w:name="OLE_LINK22"/>
      <w:r w:rsidR="00B60ADE" w:rsidRPr="00174CFA">
        <w:rPr>
          <w:rFonts w:eastAsia="SimSun"/>
        </w:rPr>
        <w:t>μ</w:t>
      </w:r>
      <w:r w:rsidR="00B60ADE" w:rsidRPr="00174CFA">
        <w:rPr>
          <w:rFonts w:eastAsia="SimSun" w:hint="eastAsia"/>
        </w:rPr>
        <w:t>m</w:t>
      </w:r>
      <w:bookmarkEnd w:id="371"/>
      <w:bookmarkEnd w:id="372"/>
      <w:r w:rsidR="00B60ADE" w:rsidRPr="00174CFA">
        <w:rPr>
          <w:rFonts w:hint="eastAsia"/>
        </w:rPr>
        <w:t xml:space="preserve"> to 11.2</w:t>
      </w:r>
      <w:r w:rsidR="00B60ADE" w:rsidRPr="00174CFA">
        <w:rPr>
          <w:rFonts w:eastAsia="SimSun"/>
        </w:rPr>
        <w:t>μ</w:t>
      </w:r>
      <w:r w:rsidR="00B60ADE" w:rsidRPr="00174CFA">
        <w:rPr>
          <w:rFonts w:eastAsia="SimSun" w:hint="eastAsia"/>
        </w:rPr>
        <w:t xml:space="preserve">m. However, </w:t>
      </w:r>
      <w:r w:rsidR="00373505" w:rsidRPr="00174CFA">
        <w:rPr>
          <w:rFonts w:hint="eastAsia"/>
        </w:rPr>
        <w:t xml:space="preserve">the </w:t>
      </w:r>
      <w:r w:rsidR="00B60ADE" w:rsidRPr="00174CFA">
        <w:rPr>
          <w:rFonts w:eastAsia="SimSun" w:hint="eastAsia"/>
        </w:rPr>
        <w:t>experiment found small particles</w:t>
      </w:r>
      <w:r w:rsidR="006010F4" w:rsidRPr="00174CFA">
        <w:rPr>
          <w:rFonts w:eastAsia="SimSun"/>
        </w:rPr>
        <w:t xml:space="preserve"> </w:t>
      </w:r>
      <w:r w:rsidR="00B60ADE" w:rsidRPr="00174CFA">
        <w:rPr>
          <w:rFonts w:eastAsia="SimSun" w:hint="eastAsia"/>
        </w:rPr>
        <w:t>(&lt;2</w:t>
      </w:r>
      <w:r w:rsidR="00B60ADE" w:rsidRPr="00174CFA">
        <w:rPr>
          <w:rFonts w:eastAsia="SimSun"/>
        </w:rPr>
        <w:t>μ</w:t>
      </w:r>
      <w:r w:rsidR="00B60ADE" w:rsidRPr="00174CFA">
        <w:rPr>
          <w:rFonts w:eastAsia="SimSun" w:hint="eastAsia"/>
        </w:rPr>
        <w:t>m)</w:t>
      </w:r>
      <w:r w:rsidR="00691AAF" w:rsidRPr="00174CFA">
        <w:rPr>
          <w:rFonts w:eastAsia="SimSun" w:hint="eastAsia"/>
        </w:rPr>
        <w:t xml:space="preserve"> account for roughly fifty percent of total particles. The </w:t>
      </w:r>
      <w:r w:rsidR="006010F4" w:rsidRPr="00174CFA">
        <w:rPr>
          <w:rFonts w:eastAsia="SimSun" w:hint="eastAsia"/>
        </w:rPr>
        <w:t>di</w:t>
      </w:r>
      <w:r w:rsidR="006010F4" w:rsidRPr="00174CFA">
        <w:rPr>
          <w:rFonts w:eastAsia="SimSun"/>
        </w:rPr>
        <w:t>screpancy</w:t>
      </w:r>
      <w:r w:rsidR="006010F4" w:rsidRPr="00174CFA">
        <w:rPr>
          <w:rFonts w:eastAsia="SimSun" w:hint="eastAsia"/>
        </w:rPr>
        <w:t xml:space="preserve"> </w:t>
      </w:r>
      <w:r w:rsidR="00691AAF" w:rsidRPr="00174CFA">
        <w:rPr>
          <w:rFonts w:eastAsia="SimSun" w:hint="eastAsia"/>
        </w:rPr>
        <w:t>could be explained by many factors, such as particle counter</w:t>
      </w:r>
      <w:r w:rsidR="006010F4" w:rsidRPr="00174CFA">
        <w:rPr>
          <w:rFonts w:eastAsia="SimSun"/>
        </w:rPr>
        <w:t xml:space="preserve"> performance</w:t>
      </w:r>
      <w:r w:rsidR="00691AAF" w:rsidRPr="00174CFA">
        <w:rPr>
          <w:rFonts w:eastAsia="SimSun" w:hint="eastAsia"/>
        </w:rPr>
        <w:t xml:space="preserve"> and different test conditions. Overall, </w:t>
      </w:r>
      <w:r w:rsidR="00452A68" w:rsidRPr="00174CFA">
        <w:rPr>
          <w:rFonts w:eastAsia="SimSun"/>
        </w:rPr>
        <w:t>the particle</w:t>
      </w:r>
      <w:r w:rsidR="00691AAF" w:rsidRPr="00174CFA">
        <w:rPr>
          <w:rFonts w:eastAsia="SimSun" w:hint="eastAsia"/>
        </w:rPr>
        <w:t xml:space="preserve"> size distribution provided in </w:t>
      </w:r>
      <w:r w:rsidR="006010F4" w:rsidRPr="00174CFA">
        <w:rPr>
          <w:rFonts w:eastAsia="SimSun"/>
        </w:rPr>
        <w:t xml:space="preserve">the manufacturer’s </w:t>
      </w:r>
      <w:r w:rsidR="00691AAF" w:rsidRPr="00174CFA">
        <w:rPr>
          <w:rFonts w:eastAsia="SimSun" w:hint="eastAsia"/>
        </w:rPr>
        <w:t>specification</w:t>
      </w:r>
      <w:r w:rsidR="006010F4" w:rsidRPr="00174CFA">
        <w:rPr>
          <w:rFonts w:eastAsia="SimSun"/>
        </w:rPr>
        <w:t>s</w:t>
      </w:r>
      <w:r w:rsidR="00691AAF" w:rsidRPr="00174CFA">
        <w:rPr>
          <w:rFonts w:eastAsia="SimSun" w:hint="eastAsia"/>
        </w:rPr>
        <w:t xml:space="preserve"> </w:t>
      </w:r>
      <w:r w:rsidR="003A23D8" w:rsidRPr="00174CFA">
        <w:rPr>
          <w:rFonts w:eastAsia="SimSun" w:hint="eastAsia"/>
        </w:rPr>
        <w:t xml:space="preserve">is not necessarily reliable in terms of </w:t>
      </w:r>
      <w:r w:rsidRPr="00174CFA">
        <w:rPr>
          <w:rFonts w:hint="eastAsia"/>
        </w:rPr>
        <w:t>test</w:t>
      </w:r>
      <w:r w:rsidR="003A23D8" w:rsidRPr="00174CFA">
        <w:rPr>
          <w:rFonts w:eastAsia="SimSun" w:hint="eastAsia"/>
        </w:rPr>
        <w:t xml:space="preserve"> conditions.</w:t>
      </w:r>
      <w:r w:rsidR="0087486C" w:rsidRPr="00174CFA">
        <w:rPr>
          <w:rFonts w:eastAsia="SimSun" w:hint="eastAsia"/>
        </w:rPr>
        <w:t xml:space="preserve"> Additionally, </w:t>
      </w:r>
      <w:r w:rsidR="001A693F">
        <w:fldChar w:fldCharType="begin"/>
      </w:r>
      <w:r w:rsidR="001A693F">
        <w:instrText xml:space="preserve"> REF _Ref344034812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10</w:t>
      </w:r>
      <w:r w:rsidR="001A693F">
        <w:fldChar w:fldCharType="end"/>
      </w:r>
      <w:r w:rsidR="0087486C" w:rsidRPr="00174CFA">
        <w:rPr>
          <w:rFonts w:hint="eastAsia"/>
        </w:rPr>
        <w:t xml:space="preserve"> </w:t>
      </w:r>
      <w:r w:rsidR="001B2C5B" w:rsidRPr="00174CFA">
        <w:rPr>
          <w:rFonts w:eastAsia="SimSun"/>
        </w:rPr>
        <w:t>show</w:t>
      </w:r>
      <w:r w:rsidR="001B2C5B" w:rsidRPr="00174CFA">
        <w:rPr>
          <w:rFonts w:eastAsia="SimSun" w:hint="eastAsia"/>
        </w:rPr>
        <w:t xml:space="preserve">s </w:t>
      </w:r>
      <w:r w:rsidR="0087486C" w:rsidRPr="00174CFA">
        <w:rPr>
          <w:rFonts w:eastAsia="SimSun" w:hint="eastAsia"/>
        </w:rPr>
        <w:t xml:space="preserve">that </w:t>
      </w:r>
      <w:r w:rsidR="001B2C5B" w:rsidRPr="00174CFA">
        <w:rPr>
          <w:rFonts w:eastAsia="SimSun"/>
        </w:rPr>
        <w:t>concentrations</w:t>
      </w:r>
      <w:r w:rsidR="001B2C5B" w:rsidRPr="00174CFA">
        <w:rPr>
          <w:rFonts w:eastAsia="SimSun" w:hint="eastAsia"/>
        </w:rPr>
        <w:t xml:space="preserve"> </w:t>
      </w:r>
      <w:r w:rsidR="0087486C" w:rsidRPr="00174CFA">
        <w:rPr>
          <w:rFonts w:eastAsia="SimSun" w:hint="eastAsia"/>
        </w:rPr>
        <w:t xml:space="preserve">at P1 remain </w:t>
      </w:r>
      <w:r w:rsidR="001B2C5B" w:rsidRPr="00174CFA">
        <w:rPr>
          <w:rFonts w:eastAsia="SimSun"/>
        </w:rPr>
        <w:t xml:space="preserve">the </w:t>
      </w:r>
      <w:r w:rsidR="0087486C" w:rsidRPr="00174CFA">
        <w:rPr>
          <w:rFonts w:eastAsia="SimSun" w:hint="eastAsia"/>
        </w:rPr>
        <w:t>same for each individual</w:t>
      </w:r>
      <w:r w:rsidR="008A4C2C" w:rsidRPr="00174CFA">
        <w:rPr>
          <w:rFonts w:eastAsia="SimSun" w:hint="eastAsia"/>
        </w:rPr>
        <w:t xml:space="preserve"> cough and </w:t>
      </w:r>
      <w:r w:rsidR="001B2C5B" w:rsidRPr="00174CFA">
        <w:rPr>
          <w:rFonts w:eastAsia="SimSun"/>
        </w:rPr>
        <w:t>justifies</w:t>
      </w:r>
      <w:r w:rsidR="008A4C2C" w:rsidRPr="00174CFA">
        <w:rPr>
          <w:rFonts w:eastAsia="SimSun" w:hint="eastAsia"/>
        </w:rPr>
        <w:t xml:space="preserve"> correl</w:t>
      </w:r>
      <w:r w:rsidR="0032475B" w:rsidRPr="00174CFA">
        <w:rPr>
          <w:rFonts w:eastAsia="SimSun" w:hint="eastAsia"/>
        </w:rPr>
        <w:t xml:space="preserve">ating mass concentration in the box cough with number concentration in the chamber. </w:t>
      </w:r>
      <w:r w:rsidR="00F20B27" w:rsidRPr="00174CFA">
        <w:rPr>
          <w:rFonts w:hint="eastAsia"/>
        </w:rPr>
        <w:t xml:space="preserve">The size </w:t>
      </w:r>
      <w:r w:rsidR="00FD5802" w:rsidRPr="00174CFA">
        <w:rPr>
          <w:rFonts w:hint="eastAsia"/>
        </w:rPr>
        <w:t>distribution probability was defined as the ratio of particle concentration</w:t>
      </w:r>
      <w:r w:rsidR="00CB5576" w:rsidRPr="00174CFA">
        <w:rPr>
          <w:rFonts w:hint="eastAsia"/>
        </w:rPr>
        <w:t xml:space="preserve"> </w:t>
      </w:r>
      <w:r w:rsidR="001B2C5B" w:rsidRPr="00174CFA">
        <w:t>in</w:t>
      </w:r>
      <w:r w:rsidR="00CB5576" w:rsidRPr="00174CFA">
        <w:rPr>
          <w:rFonts w:hint="eastAsia"/>
        </w:rPr>
        <w:t xml:space="preserve"> each size bin to the total concentration of all bins.</w:t>
      </w:r>
      <w:r w:rsidR="009B0043" w:rsidRPr="00174CFA">
        <w:rPr>
          <w:rFonts w:hint="eastAsia"/>
        </w:rPr>
        <w:t xml:space="preserve"> It </w:t>
      </w:r>
      <w:r w:rsidR="001B2C5B" w:rsidRPr="00174CFA">
        <w:t>wa</w:t>
      </w:r>
      <w:r w:rsidR="009B0043" w:rsidRPr="00174CFA">
        <w:rPr>
          <w:rFonts w:hint="eastAsia"/>
        </w:rPr>
        <w:t xml:space="preserve">s found that the size </w:t>
      </w:r>
      <w:r w:rsidR="009B0043" w:rsidRPr="00174CFA">
        <w:t>distribution</w:t>
      </w:r>
      <w:r w:rsidR="009B0043" w:rsidRPr="00174CFA">
        <w:rPr>
          <w:rFonts w:hint="eastAsia"/>
        </w:rPr>
        <w:t xml:space="preserve"> curves of </w:t>
      </w:r>
      <w:r w:rsidR="001B2C5B" w:rsidRPr="00174CFA">
        <w:t xml:space="preserve">the </w:t>
      </w:r>
      <w:r w:rsidR="009B0043" w:rsidRPr="00174CFA">
        <w:rPr>
          <w:rFonts w:hint="eastAsia"/>
        </w:rPr>
        <w:t>three repe</w:t>
      </w:r>
      <w:r w:rsidR="001B2C5B" w:rsidRPr="00174CFA">
        <w:t>tition</w:t>
      </w:r>
      <w:r w:rsidR="009B0043" w:rsidRPr="00174CFA">
        <w:rPr>
          <w:rFonts w:hint="eastAsia"/>
        </w:rPr>
        <w:t xml:space="preserve">s </w:t>
      </w:r>
      <w:r w:rsidR="001B2C5B" w:rsidRPr="00174CFA">
        <w:t>are very similar for</w:t>
      </w:r>
      <w:r w:rsidR="009B0043" w:rsidRPr="00174CFA">
        <w:rPr>
          <w:rFonts w:hint="eastAsia"/>
        </w:rPr>
        <w:t xml:space="preserve"> particle size</w:t>
      </w:r>
      <w:r w:rsidR="001B2C5B" w:rsidRPr="00174CFA">
        <w:t>s less</w:t>
      </w:r>
      <w:r w:rsidR="009B0043" w:rsidRPr="00174CFA">
        <w:rPr>
          <w:rFonts w:hint="eastAsia"/>
        </w:rPr>
        <w:t xml:space="preserve"> than 1</w:t>
      </w:r>
      <w:r w:rsidR="009B0043" w:rsidRPr="00174CFA">
        <w:t>0</w:t>
      </w:r>
      <w:r w:rsidR="00F20B27" w:rsidRPr="00174CFA">
        <w:rPr>
          <w:rFonts w:eastAsia="SimSun"/>
        </w:rPr>
        <w:t>μ</w:t>
      </w:r>
      <w:r w:rsidR="00F20B27" w:rsidRPr="00174CFA">
        <w:t>m</w:t>
      </w:r>
      <w:r w:rsidR="00F20B27" w:rsidRPr="00174CFA">
        <w:rPr>
          <w:rFonts w:hint="eastAsia"/>
        </w:rPr>
        <w:t xml:space="preserve">. </w:t>
      </w:r>
      <w:r w:rsidR="00880D9B" w:rsidRPr="00174CFA">
        <w:rPr>
          <w:rFonts w:hint="eastAsia"/>
        </w:rPr>
        <w:t xml:space="preserve">The </w:t>
      </w:r>
      <w:r w:rsidR="00F825DE" w:rsidRPr="00174CFA">
        <w:rPr>
          <w:rFonts w:hint="eastAsia"/>
        </w:rPr>
        <w:t xml:space="preserve">discrepancy </w:t>
      </w:r>
      <w:r w:rsidR="001B2C5B" w:rsidRPr="00174CFA">
        <w:t>in</w:t>
      </w:r>
      <w:r w:rsidR="001B2C5B" w:rsidRPr="00174CFA">
        <w:rPr>
          <w:rFonts w:hint="eastAsia"/>
        </w:rPr>
        <w:t xml:space="preserve"> </w:t>
      </w:r>
      <w:r w:rsidR="00F825DE" w:rsidRPr="00174CFA">
        <w:rPr>
          <w:rFonts w:hint="eastAsia"/>
        </w:rPr>
        <w:t>the size distributions of particles</w:t>
      </w:r>
      <w:r w:rsidR="00880D9B" w:rsidRPr="00174CFA">
        <w:rPr>
          <w:rFonts w:hint="eastAsia"/>
        </w:rPr>
        <w:t xml:space="preserve"> from </w:t>
      </w:r>
      <w:r w:rsidR="00F825DE" w:rsidRPr="00174CFA">
        <w:rPr>
          <w:rFonts w:hint="eastAsia"/>
        </w:rPr>
        <w:t>1</w:t>
      </w:r>
      <w:r w:rsidR="00F825DE" w:rsidRPr="00174CFA">
        <w:t>0</w:t>
      </w:r>
      <w:r w:rsidR="00F825DE" w:rsidRPr="00174CFA">
        <w:rPr>
          <w:rFonts w:eastAsia="SimSun"/>
        </w:rPr>
        <w:t>μ</w:t>
      </w:r>
      <w:r w:rsidR="00F825DE" w:rsidRPr="00174CFA">
        <w:t>m</w:t>
      </w:r>
      <w:r w:rsidR="00F825DE" w:rsidRPr="00174CFA">
        <w:rPr>
          <w:rFonts w:hint="eastAsia"/>
        </w:rPr>
        <w:t xml:space="preserve"> </w:t>
      </w:r>
      <w:r w:rsidR="00880D9B" w:rsidRPr="00174CFA">
        <w:rPr>
          <w:rFonts w:hint="eastAsia"/>
        </w:rPr>
        <w:t>to 15</w:t>
      </w:r>
      <w:r w:rsidR="00880D9B" w:rsidRPr="00174CFA">
        <w:rPr>
          <w:rFonts w:eastAsia="SimSun"/>
        </w:rPr>
        <w:t>μ</w:t>
      </w:r>
      <w:r w:rsidR="00880D9B" w:rsidRPr="00174CFA">
        <w:t>m</w:t>
      </w:r>
      <w:r w:rsidR="00880D9B" w:rsidRPr="00174CFA">
        <w:rPr>
          <w:rFonts w:hint="eastAsia"/>
        </w:rPr>
        <w:t xml:space="preserve"> illustrates that the increasing </w:t>
      </w:r>
      <w:r w:rsidR="001B2C5B" w:rsidRPr="00174CFA">
        <w:t xml:space="preserve">significance of </w:t>
      </w:r>
      <w:r w:rsidR="00880D9B" w:rsidRPr="00174CFA">
        <w:rPr>
          <w:rFonts w:hint="eastAsia"/>
        </w:rPr>
        <w:t>gravit</w:t>
      </w:r>
      <w:r w:rsidR="001B2C5B" w:rsidRPr="00174CFA">
        <w:t xml:space="preserve">ational </w:t>
      </w:r>
      <w:r w:rsidR="00452A68" w:rsidRPr="00174CFA">
        <w:t>settling be</w:t>
      </w:r>
      <w:r w:rsidR="00452A68" w:rsidRPr="00174CFA">
        <w:rPr>
          <w:rFonts w:hint="eastAsia"/>
        </w:rPr>
        <w:t xml:space="preserve">comes </w:t>
      </w:r>
      <w:r w:rsidR="001B2C5B" w:rsidRPr="00174CFA">
        <w:t>more important</w:t>
      </w:r>
      <w:r w:rsidR="00585AA5" w:rsidRPr="00174CFA">
        <w:rPr>
          <w:rFonts w:hint="eastAsia"/>
        </w:rPr>
        <w:t>.</w:t>
      </w:r>
      <w:r w:rsidR="00D719C5" w:rsidRPr="00174CFA">
        <w:rPr>
          <w:rFonts w:hint="eastAsia"/>
        </w:rPr>
        <w:t xml:space="preserve"> </w:t>
      </w:r>
      <w:r w:rsidR="001A693F">
        <w:fldChar w:fldCharType="begin"/>
      </w:r>
      <w:r w:rsidR="001A693F">
        <w:instrText xml:space="preserve"> REF _Ref344035496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11</w:t>
      </w:r>
      <w:r w:rsidR="001A693F">
        <w:fldChar w:fldCharType="end"/>
      </w:r>
      <w:r w:rsidR="00D719C5" w:rsidRPr="00174CFA">
        <w:rPr>
          <w:rFonts w:hint="eastAsia"/>
        </w:rPr>
        <w:t xml:space="preserve"> </w:t>
      </w:r>
      <w:r w:rsidR="001B2C5B" w:rsidRPr="00174CFA">
        <w:t>show</w:t>
      </w:r>
      <w:r w:rsidR="001B2C5B" w:rsidRPr="00174CFA">
        <w:rPr>
          <w:rFonts w:hint="eastAsia"/>
        </w:rPr>
        <w:t xml:space="preserve">s </w:t>
      </w:r>
      <w:r w:rsidR="00D719C5" w:rsidRPr="00174CFA">
        <w:rPr>
          <w:rFonts w:hint="eastAsia"/>
        </w:rPr>
        <w:t xml:space="preserve">the </w:t>
      </w:r>
      <w:r w:rsidR="00D719C5" w:rsidRPr="00174CFA">
        <w:t>correlation</w:t>
      </w:r>
      <w:r w:rsidR="00D719C5" w:rsidRPr="00174CFA">
        <w:rPr>
          <w:rFonts w:hint="eastAsia"/>
        </w:rPr>
        <w:t xml:space="preserve"> of probability of size distribution of </w:t>
      </w:r>
      <w:r w:rsidR="00D719C5" w:rsidRPr="00174CFA">
        <w:rPr>
          <w:rFonts w:hint="eastAsia"/>
        </w:rPr>
        <w:lastRenderedPageBreak/>
        <w:t xml:space="preserve">different measurements. The symbols in the figure </w:t>
      </w:r>
      <w:r w:rsidR="00D719C5" w:rsidRPr="00174CFA">
        <w:t>represent</w:t>
      </w:r>
      <w:r w:rsidR="00D719C5" w:rsidRPr="00174CFA">
        <w:rPr>
          <w:rFonts w:hint="eastAsia"/>
        </w:rPr>
        <w:t xml:space="preserve"> particles with different sizes. It show</w:t>
      </w:r>
      <w:r w:rsidR="001B2C5B" w:rsidRPr="00174CFA">
        <w:t>s</w:t>
      </w:r>
      <w:r w:rsidR="00D719C5" w:rsidRPr="00174CFA">
        <w:rPr>
          <w:rFonts w:hint="eastAsia"/>
        </w:rPr>
        <w:t xml:space="preserve"> the three repe</w:t>
      </w:r>
      <w:r w:rsidR="001B2C5B" w:rsidRPr="00174CFA">
        <w:t>titions are very similar in terms of</w:t>
      </w:r>
      <w:r w:rsidR="00D719C5" w:rsidRPr="00174CFA">
        <w:rPr>
          <w:rFonts w:hint="eastAsia"/>
        </w:rPr>
        <w:t xml:space="preserve"> size distributions.   </w:t>
      </w:r>
    </w:p>
    <w:p w:rsidR="00481268" w:rsidRPr="00174CFA" w:rsidRDefault="00481268" w:rsidP="005E0D25"/>
    <w:p w:rsidR="00901DE0" w:rsidRPr="00174CFA" w:rsidRDefault="00901DE0" w:rsidP="005E0D25"/>
    <w:p w:rsidR="00901DE0" w:rsidRPr="00174CFA" w:rsidRDefault="00A91A65" w:rsidP="00424789">
      <w:pPr>
        <w:pStyle w:val="Figure"/>
      </w:pPr>
      <w:r w:rsidRPr="00174CFA">
        <w:rPr>
          <w:noProof/>
          <w:lang w:eastAsia="en-US"/>
        </w:rPr>
        <w:drawing>
          <wp:inline distT="0" distB="0" distL="0" distR="0">
            <wp:extent cx="2215122" cy="2160000"/>
            <wp:effectExtent l="19050" t="0" r="0" b="0"/>
            <wp:docPr id="61" name="图片 27" descr="F:\experiment\small chamber cough-person to person\dust trak\distribution coefficient\size distribution_specificatio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experiment\small chamber cough-person to person\dust trak\distribution coefficient\size distribution_specification.eps"/>
                    <pic:cNvPicPr>
                      <a:picLocks noChangeAspect="1" noChangeArrowheads="1"/>
                    </pic:cNvPicPr>
                  </pic:nvPicPr>
                  <pic:blipFill>
                    <a:blip r:embed="rId39" cstate="print"/>
                    <a:srcRect/>
                    <a:stretch>
                      <a:fillRect/>
                    </a:stretch>
                  </pic:blipFill>
                  <pic:spPr bwMode="auto">
                    <a:xfrm>
                      <a:off x="0" y="0"/>
                      <a:ext cx="2215122" cy="2160000"/>
                    </a:xfrm>
                    <a:prstGeom prst="rect">
                      <a:avLst/>
                    </a:prstGeom>
                    <a:noFill/>
                    <a:ln w="9525">
                      <a:noFill/>
                      <a:miter lim="800000"/>
                      <a:headEnd/>
                      <a:tailEnd/>
                    </a:ln>
                  </pic:spPr>
                </pic:pic>
              </a:graphicData>
            </a:graphic>
          </wp:inline>
        </w:drawing>
      </w:r>
    </w:p>
    <w:p w:rsidR="00481268" w:rsidRPr="00174CFA" w:rsidRDefault="00901DE0" w:rsidP="00424789">
      <w:pPr>
        <w:pStyle w:val="Figure"/>
      </w:pPr>
      <w:bookmarkStart w:id="373" w:name="_Ref344034812"/>
      <w:bookmarkStart w:id="374" w:name="_Toc346500427"/>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10</w:t>
      </w:r>
      <w:r w:rsidR="00850313" w:rsidRPr="00174CFA">
        <w:fldChar w:fldCharType="end"/>
      </w:r>
      <w:bookmarkEnd w:id="373"/>
      <w:r w:rsidR="00252A13" w:rsidRPr="00174CFA">
        <w:rPr>
          <w:rFonts w:eastAsiaTheme="minorEastAsia" w:hint="eastAsia"/>
        </w:rPr>
        <w:t>:</w:t>
      </w:r>
      <w:r w:rsidRPr="00174CFA">
        <w:rPr>
          <w:rFonts w:hint="eastAsia"/>
        </w:rPr>
        <w:t xml:space="preserve"> The size distribution</w:t>
      </w:r>
      <w:r w:rsidR="001B2C5B" w:rsidRPr="00174CFA">
        <w:t xml:space="preserve"> </w:t>
      </w:r>
      <w:r w:rsidRPr="00174CFA">
        <w:rPr>
          <w:rFonts w:hint="eastAsia"/>
        </w:rPr>
        <w:t>(number concentration) of AC dust at P1</w:t>
      </w:r>
      <w:bookmarkEnd w:id="374"/>
    </w:p>
    <w:p w:rsidR="00C80468" w:rsidRPr="00174CFA" w:rsidRDefault="00C80468" w:rsidP="005E0D25"/>
    <w:p w:rsidR="00C80468" w:rsidRPr="00174CFA" w:rsidRDefault="00C80468" w:rsidP="005E0D25"/>
    <w:p w:rsidR="004673DA" w:rsidRPr="00174CFA" w:rsidRDefault="00A95AD5" w:rsidP="00424789">
      <w:pPr>
        <w:pStyle w:val="Figure"/>
      </w:pPr>
      <w:r w:rsidRPr="00174CFA">
        <w:rPr>
          <w:noProof/>
          <w:lang w:eastAsia="en-US"/>
        </w:rPr>
        <w:drawing>
          <wp:inline distT="0" distB="0" distL="0" distR="0">
            <wp:extent cx="2335534" cy="2160000"/>
            <wp:effectExtent l="19050" t="0" r="7616" b="0"/>
            <wp:docPr id="10" name="图片 4" descr="F:\experiment\small chamber cough-person to person\dust trak\distribution coefficient\data1 and data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xperiment\small chamber cough-person to person\dust trak\distribution coefficient\data1 and data2.eps"/>
                    <pic:cNvPicPr>
                      <a:picLocks noChangeAspect="1" noChangeArrowheads="1"/>
                    </pic:cNvPicPr>
                  </pic:nvPicPr>
                  <pic:blipFill>
                    <a:blip r:embed="rId40" cstate="print"/>
                    <a:srcRect/>
                    <a:stretch>
                      <a:fillRect/>
                    </a:stretch>
                  </pic:blipFill>
                  <pic:spPr bwMode="auto">
                    <a:xfrm>
                      <a:off x="0" y="0"/>
                      <a:ext cx="2335534" cy="216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334324" cy="2160000"/>
            <wp:effectExtent l="19050" t="0" r="8826" b="0"/>
            <wp:docPr id="15" name="图片 5" descr="F:\experiment\small chamber cough-person to person\dust trak\distribution coefficient\data1 and data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xperiment\small chamber cough-person to person\dust trak\distribution coefficient\data1 and data3.eps"/>
                    <pic:cNvPicPr>
                      <a:picLocks noChangeAspect="1" noChangeArrowheads="1"/>
                    </pic:cNvPicPr>
                  </pic:nvPicPr>
                  <pic:blipFill>
                    <a:blip r:embed="rId41" cstate="print"/>
                    <a:srcRect/>
                    <a:stretch>
                      <a:fillRect/>
                    </a:stretch>
                  </pic:blipFill>
                  <pic:spPr bwMode="auto">
                    <a:xfrm>
                      <a:off x="0" y="0"/>
                      <a:ext cx="2334324" cy="2160000"/>
                    </a:xfrm>
                    <a:prstGeom prst="rect">
                      <a:avLst/>
                    </a:prstGeom>
                    <a:noFill/>
                    <a:ln w="9525">
                      <a:noFill/>
                      <a:miter lim="800000"/>
                      <a:headEnd/>
                      <a:tailEnd/>
                    </a:ln>
                  </pic:spPr>
                </pic:pic>
              </a:graphicData>
            </a:graphic>
          </wp:inline>
        </w:drawing>
      </w:r>
    </w:p>
    <w:p w:rsidR="00A95AD5" w:rsidRPr="00174CFA" w:rsidRDefault="004673DA" w:rsidP="00424789">
      <w:pPr>
        <w:pStyle w:val="Figure"/>
      </w:pPr>
      <w:bookmarkStart w:id="375" w:name="_Ref344035496"/>
      <w:bookmarkStart w:id="376" w:name="_Toc346500428"/>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11</w:t>
      </w:r>
      <w:r w:rsidR="00850313" w:rsidRPr="00174CFA">
        <w:fldChar w:fldCharType="end"/>
      </w:r>
      <w:bookmarkEnd w:id="375"/>
      <w:r w:rsidR="00252A13" w:rsidRPr="00174CFA">
        <w:rPr>
          <w:rFonts w:eastAsiaTheme="minorEastAsia" w:hint="eastAsia"/>
        </w:rPr>
        <w:t>:</w:t>
      </w:r>
      <w:r w:rsidRPr="00174CFA">
        <w:rPr>
          <w:rFonts w:hint="eastAsia"/>
        </w:rPr>
        <w:t xml:space="preserve"> Correlation of </w:t>
      </w:r>
      <w:r w:rsidR="00A67579" w:rsidRPr="00174CFA">
        <w:rPr>
          <w:rFonts w:hint="eastAsia"/>
        </w:rPr>
        <w:t>size distributions of repeated measurement</w:t>
      </w:r>
      <w:bookmarkEnd w:id="376"/>
    </w:p>
    <w:p w:rsidR="00AA16D8" w:rsidRPr="00174CFA" w:rsidRDefault="00AA16D8" w:rsidP="005E0D25"/>
    <w:p w:rsidR="00A95AD5" w:rsidRPr="00174CFA" w:rsidRDefault="00857449" w:rsidP="005E0D25">
      <w:r w:rsidRPr="00174CFA">
        <w:rPr>
          <w:rFonts w:hint="eastAsia"/>
        </w:rPr>
        <w:tab/>
      </w:r>
      <w:r w:rsidR="001B2C5B" w:rsidRPr="00174CFA">
        <w:t>T</w:t>
      </w:r>
      <w:r w:rsidR="009B6B95" w:rsidRPr="00174CFA">
        <w:rPr>
          <w:rFonts w:hint="eastAsia"/>
        </w:rPr>
        <w:t xml:space="preserve">he particle concentration, C, in the box </w:t>
      </w:r>
      <w:r w:rsidR="001B2C5B" w:rsidRPr="00174CFA">
        <w:t>was assumed to vary with time according to:</w:t>
      </w:r>
    </w:p>
    <w:p w:rsidR="00FD3C9F" w:rsidRPr="00174CFA" w:rsidRDefault="00FD3C9F" w:rsidP="005E0D2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FD3C9F" w:rsidRPr="00174CFA" w:rsidTr="00F97B9D">
        <w:tc>
          <w:tcPr>
            <w:tcW w:w="8028" w:type="dxa"/>
          </w:tcPr>
          <w:p w:rsidR="00FD3C9F" w:rsidRPr="00174CFA" w:rsidRDefault="00E07648" w:rsidP="00FD3C9F">
            <w:pPr>
              <w:keepNext/>
              <w:rPr>
                <w:i/>
              </w:rPr>
            </w:pPr>
            <m:oMathPara>
              <m:oMath>
                <m:r>
                  <w:rPr>
                    <w:rFonts w:ascii="Cambria Math" w:hAnsi="Cambria Math"/>
                  </w:rPr>
                  <m:t>C=</m:t>
                </m:r>
                <m:sSub>
                  <m:sSubPr>
                    <m:ctrlPr>
                      <w:rPr>
                        <w:rFonts w:ascii="Cambria Math" w:hAnsi="Cambria Math"/>
                        <w:i/>
                      </w:rPr>
                    </m:ctrlPr>
                  </m:sSubPr>
                  <m:e>
                    <m:r>
                      <w:rPr>
                        <w:rFonts w:ascii="Cambria Math" w:hAnsi="Cambria Math"/>
                      </w:rPr>
                      <m:t>C</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-v*τ*</m:t>
                    </m:r>
                    <m:f>
                      <m:fPr>
                        <m:ctrlPr>
                          <w:rPr>
                            <w:rFonts w:ascii="Cambria Math" w:hAnsi="Cambria Math"/>
                            <w:i/>
                          </w:rPr>
                        </m:ctrlPr>
                      </m:fPr>
                      <m:num>
                        <m:r>
                          <w:rPr>
                            <w:rFonts w:ascii="Cambria Math" w:hAnsi="Cambria Math"/>
                          </w:rPr>
                          <m:t>π</m:t>
                        </m:r>
                      </m:num>
                      <m:den>
                        <m:r>
                          <w:rPr>
                            <w:rFonts w:ascii="Cambria Math" w:hAnsi="Cambria Math"/>
                          </w:rPr>
                          <m:t>4</m:t>
                        </m:r>
                      </m:den>
                    </m:f>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*t/V</m:t>
                    </m:r>
                  </m:sup>
                </m:sSup>
              </m:oMath>
            </m:oMathPara>
          </w:p>
          <w:p w:rsidR="00FD3C9F" w:rsidRPr="00174CFA" w:rsidRDefault="00FD3C9F" w:rsidP="00424789">
            <w:pPr>
              <w:pStyle w:val="Caption"/>
            </w:pPr>
          </w:p>
        </w:tc>
        <w:tc>
          <w:tcPr>
            <w:tcW w:w="828" w:type="dxa"/>
            <w:vAlign w:val="center"/>
          </w:tcPr>
          <w:p w:rsidR="00FD3C9F" w:rsidRPr="00174CFA" w:rsidRDefault="00FD3C9F" w:rsidP="00424789">
            <w:pPr>
              <w:pStyle w:val="Caption"/>
            </w:pPr>
            <w:bookmarkStart w:id="377" w:name="_Ref344035796"/>
            <w:bookmarkStart w:id="378" w:name="_Ref286828106"/>
            <w:r w:rsidRPr="00174CFA">
              <w:rPr>
                <w:rFonts w:hint="eastAsia"/>
              </w:rPr>
              <w:t>(</w:t>
            </w:r>
            <w:r w:rsidR="00850313" w:rsidRPr="00174CFA">
              <w:fldChar w:fldCharType="begin"/>
            </w:r>
            <w:r w:rsidR="00D54A57" w:rsidRPr="00174CFA">
              <w:instrText xml:space="preserve"> </w:instrText>
            </w:r>
            <w:r w:rsidR="00D54A57" w:rsidRPr="00174CFA">
              <w:rPr>
                <w:rFonts w:hint="eastAsia"/>
              </w:rPr>
              <w:instrText>STYLEREF 1 \s</w:instrText>
            </w:r>
            <w:r w:rsidR="00D54A57" w:rsidRPr="00174CFA">
              <w:instrText xml:space="preserve"> </w:instrText>
            </w:r>
            <w:r w:rsidR="00850313" w:rsidRPr="00174CFA">
              <w:fldChar w:fldCharType="separate"/>
            </w:r>
            <w:r w:rsidR="0038652F">
              <w:rPr>
                <w:noProof/>
              </w:rPr>
              <w:t>3</w:t>
            </w:r>
            <w:r w:rsidR="00850313" w:rsidRPr="00174CFA">
              <w:fldChar w:fldCharType="end"/>
            </w:r>
            <w:r w:rsidR="00D54A57" w:rsidRPr="00174CFA">
              <w:noBreakHyphen/>
            </w:r>
            <w:r w:rsidR="00850313" w:rsidRPr="00174CFA">
              <w:fldChar w:fldCharType="begin"/>
            </w:r>
            <w:r w:rsidR="00D54A57" w:rsidRPr="00174CFA">
              <w:instrText xml:space="preserve"> </w:instrText>
            </w:r>
            <w:r w:rsidR="00D54A57" w:rsidRPr="00174CFA">
              <w:rPr>
                <w:rFonts w:hint="eastAsia"/>
              </w:rPr>
              <w:instrText>SEQ Eq. \* ARABIC \s 1</w:instrText>
            </w:r>
            <w:r w:rsidR="00D54A57" w:rsidRPr="00174CFA">
              <w:instrText xml:space="preserve"> </w:instrText>
            </w:r>
            <w:r w:rsidR="00850313" w:rsidRPr="00174CFA">
              <w:fldChar w:fldCharType="separate"/>
            </w:r>
            <w:r w:rsidR="0038652F">
              <w:rPr>
                <w:noProof/>
              </w:rPr>
              <w:t>1</w:t>
            </w:r>
            <w:r w:rsidR="00850313" w:rsidRPr="00174CFA">
              <w:fldChar w:fldCharType="end"/>
            </w:r>
            <w:r w:rsidRPr="00174CFA">
              <w:rPr>
                <w:rFonts w:hint="eastAsia"/>
              </w:rPr>
              <w:t>)</w:t>
            </w:r>
            <w:bookmarkEnd w:id="377"/>
            <w:r w:rsidRPr="00174CFA">
              <w:t xml:space="preserve"> </w:t>
            </w:r>
            <w:bookmarkEnd w:id="378"/>
          </w:p>
        </w:tc>
      </w:tr>
    </w:tbl>
    <w:p w:rsidR="00FD3C9F" w:rsidRPr="00174CFA" w:rsidRDefault="00FD3C9F" w:rsidP="005E0D25"/>
    <w:p w:rsidR="0023710C" w:rsidRPr="00174CFA" w:rsidRDefault="009B6B95" w:rsidP="005E0D25">
      <w:r w:rsidRPr="00174CFA">
        <w:rPr>
          <w:rFonts w:hint="eastAsia"/>
        </w:rPr>
        <w:t xml:space="preserve">Where </w:t>
      </w:r>
      <w:r w:rsidRPr="00174CFA">
        <w:rPr>
          <w:rFonts w:hint="eastAsia"/>
          <w:i/>
        </w:rPr>
        <w:t>C</w:t>
      </w:r>
      <w:r w:rsidRPr="00174CFA">
        <w:rPr>
          <w:rFonts w:hint="eastAsia"/>
          <w:i/>
          <w:vertAlign w:val="subscript"/>
        </w:rPr>
        <w:t>0</w:t>
      </w:r>
      <w:r w:rsidRPr="00174CFA">
        <w:rPr>
          <w:rFonts w:hint="eastAsia"/>
        </w:rPr>
        <w:t xml:space="preserve"> is particle concentration in the box before </w:t>
      </w:r>
      <w:r w:rsidR="001B2C5B" w:rsidRPr="00174CFA">
        <w:t>the coughing event</w:t>
      </w:r>
      <w:r w:rsidRPr="00174CFA">
        <w:rPr>
          <w:rFonts w:hint="eastAsia"/>
        </w:rPr>
        <w:t xml:space="preserve">,  </w:t>
      </w:r>
      <w:r w:rsidRPr="00174CFA">
        <w:rPr>
          <w:rFonts w:hint="eastAsia"/>
          <w:i/>
        </w:rPr>
        <w:t>v</w:t>
      </w:r>
      <w:r w:rsidRPr="00174CFA">
        <w:rPr>
          <w:rFonts w:hint="eastAsia"/>
        </w:rPr>
        <w:t xml:space="preserve"> </w:t>
      </w:r>
      <w:r w:rsidRPr="00174CFA">
        <w:t>i</w:t>
      </w:r>
      <w:r w:rsidRPr="00174CFA">
        <w:rPr>
          <w:rFonts w:hint="eastAsia"/>
        </w:rPr>
        <w:t>s the average velocity,</w:t>
      </w:r>
      <w:r w:rsidR="002D529C" w:rsidRPr="00174CFA">
        <w:rPr>
          <w:rFonts w:hint="eastAsia"/>
        </w:rPr>
        <w:t xml:space="preserve"> </w:t>
      </w:r>
      <w:r w:rsidRPr="00174CFA">
        <w:rPr>
          <w:rFonts w:hint="eastAsia"/>
        </w:rPr>
        <w:t>6.08m/s, and</w:t>
      </w:r>
      <w:r w:rsidR="008D45C7" w:rsidRPr="00174CFA">
        <w:rPr>
          <w:rFonts w:ascii="Symbol" w:hAnsi="Symbol"/>
        </w:rPr>
        <w:t></w:t>
      </w:r>
      <w:r w:rsidR="008D45C7" w:rsidRPr="00174CFA">
        <w:rPr>
          <w:rFonts w:ascii="Symbol" w:hAnsi="Symbol"/>
          <w:i/>
        </w:rPr>
        <w:t></w:t>
      </w:r>
      <w:r w:rsidR="00970A7B" w:rsidRPr="00174CFA">
        <w:t xml:space="preserve"> </w:t>
      </w:r>
      <w:r w:rsidR="00F73042" w:rsidRPr="00174CFA">
        <w:t>is the</w:t>
      </w:r>
      <w:r w:rsidRPr="00174CFA">
        <w:rPr>
          <w:rFonts w:hint="eastAsia"/>
        </w:rPr>
        <w:t xml:space="preserve"> duration of the cough, 1s. </w:t>
      </w:r>
      <w:r w:rsidRPr="00174CFA">
        <w:rPr>
          <w:rFonts w:hint="eastAsia"/>
          <w:i/>
        </w:rPr>
        <w:t>V</w:t>
      </w:r>
      <w:r w:rsidRPr="00174CFA">
        <w:rPr>
          <w:rFonts w:hint="eastAsia"/>
        </w:rPr>
        <w:t xml:space="preserve"> is  the inside volume of the cough box,</w:t>
      </w:r>
      <w:r w:rsidR="002D529C" w:rsidRPr="00174CFA">
        <w:rPr>
          <w:rFonts w:hint="eastAsia"/>
        </w:rPr>
        <w:t xml:space="preserve"> </w:t>
      </w:r>
      <w:r w:rsidRPr="00174CFA">
        <w:rPr>
          <w:rFonts w:hint="eastAsia"/>
        </w:rPr>
        <w:t>0.25</w:t>
      </w:r>
      <w:r w:rsidRPr="00174CFA">
        <w:t>×</w:t>
      </w:r>
      <w:r w:rsidRPr="00174CFA">
        <w:rPr>
          <w:rFonts w:hint="eastAsia"/>
        </w:rPr>
        <w:t>0.25</w:t>
      </w:r>
      <w:r w:rsidRPr="00174CFA">
        <w:t>×</w:t>
      </w:r>
      <w:r w:rsidRPr="00174CFA">
        <w:rPr>
          <w:rFonts w:hint="eastAsia"/>
        </w:rPr>
        <w:t>0.25m</w:t>
      </w:r>
      <w:r w:rsidR="002D529C" w:rsidRPr="00174CFA">
        <w:rPr>
          <w:rFonts w:hint="eastAsia"/>
          <w:vertAlign w:val="superscript"/>
        </w:rPr>
        <w:t>3</w:t>
      </w:r>
      <w:r w:rsidR="00AA5C46" w:rsidRPr="00174CFA">
        <w:rPr>
          <w:rFonts w:hint="eastAsia"/>
        </w:rPr>
        <w:t xml:space="preserve">, </w:t>
      </w:r>
      <w:r w:rsidR="00970A7B" w:rsidRPr="00174CFA">
        <w:rPr>
          <w:rFonts w:hint="eastAsia"/>
          <w:i/>
        </w:rPr>
        <w:t>d</w:t>
      </w:r>
      <w:r w:rsidR="00970A7B" w:rsidRPr="00174CFA">
        <w:rPr>
          <w:rFonts w:hint="eastAsia"/>
        </w:rPr>
        <w:t xml:space="preserve"> is the diameter of the cough opening, 0.024m</w:t>
      </w:r>
      <w:r w:rsidR="00970A7B" w:rsidRPr="00174CFA">
        <w:t xml:space="preserve"> </w:t>
      </w:r>
      <w:r w:rsidR="00AA5C46" w:rsidRPr="00174CFA">
        <w:rPr>
          <w:rFonts w:hint="eastAsia"/>
        </w:rPr>
        <w:t xml:space="preserve">and t </w:t>
      </w:r>
      <w:r w:rsidR="00970A7B" w:rsidRPr="00174CFA">
        <w:t xml:space="preserve">is </w:t>
      </w:r>
      <w:r w:rsidR="00AA5C46" w:rsidRPr="00174CFA">
        <w:rPr>
          <w:rFonts w:hint="eastAsia"/>
        </w:rPr>
        <w:t xml:space="preserve">the time, </w:t>
      </w:r>
      <w:r w:rsidR="00970A7B" w:rsidRPr="00174CFA">
        <w:t xml:space="preserve">in </w:t>
      </w:r>
      <w:r w:rsidR="00AA5C46" w:rsidRPr="00174CFA">
        <w:rPr>
          <w:rFonts w:hint="eastAsia"/>
        </w:rPr>
        <w:t>second</w:t>
      </w:r>
      <w:r w:rsidR="00970A7B" w:rsidRPr="00174CFA">
        <w:t>s</w:t>
      </w:r>
      <w:r w:rsidR="00AA5C46" w:rsidRPr="00174CFA">
        <w:rPr>
          <w:rFonts w:hint="eastAsia"/>
        </w:rPr>
        <w:t>.</w:t>
      </w:r>
      <w:r w:rsidR="00112AA3" w:rsidRPr="00174CFA">
        <w:rPr>
          <w:rFonts w:hint="eastAsia"/>
        </w:rPr>
        <w:t xml:space="preserve">. </w:t>
      </w:r>
      <w:r w:rsidR="00E07648" w:rsidRPr="00174CFA">
        <w:rPr>
          <w:rFonts w:hint="eastAsia"/>
        </w:rPr>
        <w:t>I</w:t>
      </w:r>
      <w:r w:rsidR="00112AA3" w:rsidRPr="00174CFA">
        <w:rPr>
          <w:rFonts w:hint="eastAsia"/>
        </w:rPr>
        <w:t xml:space="preserve">t </w:t>
      </w:r>
      <w:r w:rsidR="002D529C" w:rsidRPr="00174CFA">
        <w:rPr>
          <w:rFonts w:hint="eastAsia"/>
        </w:rPr>
        <w:t>was</w:t>
      </w:r>
      <w:r w:rsidR="00112AA3" w:rsidRPr="00174CFA">
        <w:rPr>
          <w:rFonts w:hint="eastAsia"/>
        </w:rPr>
        <w:t xml:space="preserve"> found that the </w:t>
      </w:r>
      <w:r w:rsidR="0023710C" w:rsidRPr="00174CFA">
        <w:rPr>
          <w:rFonts w:hint="eastAsia"/>
        </w:rPr>
        <w:t>concentration decayed to 84% of the initial concentration at the end of the cough</w:t>
      </w:r>
      <w:r w:rsidR="00E07648" w:rsidRPr="00174CFA">
        <w:rPr>
          <w:rFonts w:hint="eastAsia"/>
        </w:rPr>
        <w:t xml:space="preserve"> (1s)</w:t>
      </w:r>
      <w:r w:rsidR="0023710C" w:rsidRPr="00174CFA">
        <w:rPr>
          <w:rFonts w:hint="eastAsia"/>
        </w:rPr>
        <w:t>. In this study, the average value, 92%, was used for the normalization calculation.</w:t>
      </w:r>
    </w:p>
    <w:p w:rsidR="00D23583" w:rsidRPr="00174CFA" w:rsidRDefault="0023710C" w:rsidP="005E0D25">
      <w:r w:rsidRPr="00174CFA">
        <w:rPr>
          <w:rFonts w:hint="eastAsia"/>
        </w:rPr>
        <w:lastRenderedPageBreak/>
        <w:t xml:space="preserve">  </w:t>
      </w:r>
      <w:r w:rsidR="003A1A72" w:rsidRPr="00174CFA">
        <w:rPr>
          <w:rFonts w:hint="eastAsia"/>
        </w:rPr>
        <w:t xml:space="preserve"> </w:t>
      </w:r>
      <w:r w:rsidR="009B6B95" w:rsidRPr="00174CFA">
        <w:rPr>
          <w:rFonts w:hint="eastAsia"/>
        </w:rPr>
        <w:t xml:space="preserve"> </w:t>
      </w:r>
    </w:p>
    <w:p w:rsidR="005451CA" w:rsidRPr="00174CFA" w:rsidRDefault="00D04EAE" w:rsidP="005E0D25">
      <w:pPr>
        <w:pStyle w:val="Heading3"/>
      </w:pPr>
      <w:bookmarkStart w:id="379" w:name="_Toc346500358"/>
      <w:r w:rsidRPr="00174CFA">
        <w:rPr>
          <w:rFonts w:hint="eastAsia"/>
        </w:rPr>
        <w:t>3</w:t>
      </w:r>
      <w:r w:rsidR="005451CA" w:rsidRPr="00174CFA">
        <w:rPr>
          <w:rFonts w:hint="eastAsia"/>
        </w:rPr>
        <w:t>.</w:t>
      </w:r>
      <w:r w:rsidRPr="00174CFA">
        <w:rPr>
          <w:rFonts w:hint="eastAsia"/>
        </w:rPr>
        <w:t>2</w:t>
      </w:r>
      <w:r w:rsidR="005451CA" w:rsidRPr="00174CFA">
        <w:rPr>
          <w:rFonts w:hint="eastAsia"/>
        </w:rPr>
        <w:t>.</w:t>
      </w:r>
      <w:r w:rsidR="00C70018" w:rsidRPr="00174CFA">
        <w:rPr>
          <w:rFonts w:hint="eastAsia"/>
        </w:rPr>
        <w:t>3</w:t>
      </w:r>
      <w:r w:rsidR="005451CA" w:rsidRPr="00174CFA">
        <w:rPr>
          <w:rFonts w:hint="eastAsia"/>
        </w:rPr>
        <w:t xml:space="preserve"> Thermal manikin</w:t>
      </w:r>
      <w:r w:rsidR="00FA67A5" w:rsidRPr="00174CFA">
        <w:rPr>
          <w:rFonts w:hint="eastAsia"/>
        </w:rPr>
        <w:t>s</w:t>
      </w:r>
      <w:bookmarkEnd w:id="379"/>
    </w:p>
    <w:p w:rsidR="001D6DDE" w:rsidRPr="00174CFA" w:rsidRDefault="001D6DDE" w:rsidP="005E0D25"/>
    <w:p w:rsidR="00B40DAC" w:rsidRPr="00174CFA" w:rsidRDefault="00857449" w:rsidP="005E0D25">
      <w:r w:rsidRPr="00174CFA">
        <w:rPr>
          <w:rFonts w:hint="eastAsia"/>
        </w:rPr>
        <w:tab/>
      </w:r>
      <w:r w:rsidR="00970A7B" w:rsidRPr="00174CFA">
        <w:t>An</w:t>
      </w:r>
      <w:r w:rsidR="00970A7B" w:rsidRPr="00174CFA">
        <w:rPr>
          <w:rFonts w:hint="eastAsia"/>
        </w:rPr>
        <w:t xml:space="preserve"> </w:t>
      </w:r>
      <w:r w:rsidR="002D529C" w:rsidRPr="00174CFA">
        <w:rPr>
          <w:rFonts w:hint="eastAsia"/>
        </w:rPr>
        <w:t>occupant</w:t>
      </w:r>
      <w:r w:rsidR="00DC6BED" w:rsidRPr="00174CFA">
        <w:rPr>
          <w:rFonts w:hint="eastAsia"/>
        </w:rPr>
        <w:t xml:space="preserve"> was simulated with</w:t>
      </w:r>
      <w:r w:rsidR="002D529C" w:rsidRPr="00174CFA">
        <w:rPr>
          <w:rFonts w:hint="eastAsia"/>
        </w:rPr>
        <w:t xml:space="preserve"> a</w:t>
      </w:r>
      <w:r w:rsidR="00DC6BED" w:rsidRPr="00174CFA">
        <w:rPr>
          <w:rFonts w:hint="eastAsia"/>
        </w:rPr>
        <w:t xml:space="preserve"> simple</w:t>
      </w:r>
      <w:r w:rsidR="00E4248F" w:rsidRPr="00174CFA">
        <w:t>-</w:t>
      </w:r>
      <w:r w:rsidR="00DC6BED" w:rsidRPr="00174CFA">
        <w:rPr>
          <w:rFonts w:hint="eastAsia"/>
        </w:rPr>
        <w:t>geometry</w:t>
      </w:r>
      <w:r w:rsidR="00970A7B" w:rsidRPr="00174CFA">
        <w:t xml:space="preserve"> </w:t>
      </w:r>
      <w:r w:rsidR="00DC6BED" w:rsidRPr="00174CFA">
        <w:rPr>
          <w:rFonts w:hint="eastAsia"/>
        </w:rPr>
        <w:t>cylinder or box.</w:t>
      </w:r>
      <w:r w:rsidR="00237BCC" w:rsidRPr="00174CFA">
        <w:rPr>
          <w:rFonts w:hint="eastAsia"/>
        </w:rPr>
        <w:t xml:space="preserve"> The cylinder ha</w:t>
      </w:r>
      <w:r w:rsidR="002D529C" w:rsidRPr="00174CFA">
        <w:rPr>
          <w:rFonts w:hint="eastAsia"/>
        </w:rPr>
        <w:t>d</w:t>
      </w:r>
      <w:r w:rsidR="00237BCC" w:rsidRPr="00174CFA">
        <w:rPr>
          <w:rFonts w:hint="eastAsia"/>
        </w:rPr>
        <w:t xml:space="preserve"> a diameter </w:t>
      </w:r>
      <w:r w:rsidR="00970A7B" w:rsidRPr="00174CFA">
        <w:t xml:space="preserve">of </w:t>
      </w:r>
      <w:r w:rsidR="00237BCC" w:rsidRPr="00174CFA">
        <w:rPr>
          <w:rFonts w:hint="eastAsia"/>
        </w:rPr>
        <w:t xml:space="preserve">0.3m and height </w:t>
      </w:r>
      <w:r w:rsidR="00970A7B" w:rsidRPr="00174CFA">
        <w:t xml:space="preserve">of </w:t>
      </w:r>
      <w:r w:rsidR="00237BCC" w:rsidRPr="00174CFA">
        <w:rPr>
          <w:rFonts w:hint="eastAsia"/>
        </w:rPr>
        <w:t xml:space="preserve">1.5m, while the </w:t>
      </w:r>
      <w:r w:rsidR="00E4248F" w:rsidRPr="00174CFA">
        <w:t>box was</w:t>
      </w:r>
      <w:r w:rsidR="00237BCC" w:rsidRPr="00174CFA">
        <w:rPr>
          <w:rFonts w:hint="eastAsia"/>
        </w:rPr>
        <w:t xml:space="preserve"> 0.25</w:t>
      </w:r>
      <w:r w:rsidR="00237BCC" w:rsidRPr="00174CFA">
        <w:t>×0.25×</w:t>
      </w:r>
      <w:r w:rsidR="00562662" w:rsidRPr="00174CFA">
        <w:rPr>
          <w:rFonts w:hint="eastAsia"/>
        </w:rPr>
        <w:t>1.0</w:t>
      </w:r>
      <w:r w:rsidR="00237BCC" w:rsidRPr="00174CFA">
        <w:t>5m</w:t>
      </w:r>
      <w:r w:rsidR="00C70018" w:rsidRPr="00174CFA">
        <w:rPr>
          <w:rFonts w:hint="eastAsia"/>
          <w:vertAlign w:val="superscript"/>
        </w:rPr>
        <w:t>3</w:t>
      </w:r>
      <w:r w:rsidR="00562662" w:rsidRPr="00174CFA">
        <w:rPr>
          <w:rFonts w:hint="eastAsia"/>
        </w:rPr>
        <w:t xml:space="preserve">. </w:t>
      </w:r>
      <w:r w:rsidR="00C365CA" w:rsidRPr="00174CFA">
        <w:rPr>
          <w:rFonts w:hint="eastAsia"/>
        </w:rPr>
        <w:t>The manikin</w:t>
      </w:r>
      <w:r w:rsidR="00493CEB" w:rsidRPr="00174CFA">
        <w:rPr>
          <w:rFonts w:hint="eastAsia"/>
        </w:rPr>
        <w:t>s were</w:t>
      </w:r>
      <w:r w:rsidR="003A68D3" w:rsidRPr="00174CFA">
        <w:rPr>
          <w:rFonts w:hint="eastAsia"/>
        </w:rPr>
        <w:t xml:space="preserve"> partially</w:t>
      </w:r>
      <w:r w:rsidR="00493CEB" w:rsidRPr="00174CFA">
        <w:rPr>
          <w:rFonts w:hint="eastAsia"/>
        </w:rPr>
        <w:t xml:space="preserve"> </w:t>
      </w:r>
      <w:r w:rsidR="00493CEB" w:rsidRPr="00174CFA">
        <w:t>covered</w:t>
      </w:r>
      <w:r w:rsidR="00493CEB" w:rsidRPr="00174CFA">
        <w:rPr>
          <w:rFonts w:hint="eastAsia"/>
        </w:rPr>
        <w:t xml:space="preserve"> with electric heater sheets </w:t>
      </w:r>
      <w:r w:rsidR="00562662" w:rsidRPr="00174CFA">
        <w:rPr>
          <w:rFonts w:hint="eastAsia"/>
        </w:rPr>
        <w:t xml:space="preserve">which can generate </w:t>
      </w:r>
      <w:r w:rsidR="00E4248F" w:rsidRPr="00174CFA">
        <w:t xml:space="preserve">a </w:t>
      </w:r>
      <w:r w:rsidR="00DC6BED" w:rsidRPr="00174CFA">
        <w:rPr>
          <w:rFonts w:hint="eastAsia"/>
        </w:rPr>
        <w:t>constant heat</w:t>
      </w:r>
      <w:r w:rsidR="00C70018" w:rsidRPr="00174CFA">
        <w:rPr>
          <w:rFonts w:hint="eastAsia"/>
        </w:rPr>
        <w:t xml:space="preserve"> flux</w:t>
      </w:r>
      <w:r w:rsidR="00DC6BED" w:rsidRPr="00174CFA">
        <w:rPr>
          <w:rFonts w:hint="eastAsia"/>
        </w:rPr>
        <w:t>.</w:t>
      </w:r>
      <w:r w:rsidR="008A6DE4" w:rsidRPr="00174CFA">
        <w:rPr>
          <w:rFonts w:hint="eastAsia"/>
        </w:rPr>
        <w:t xml:space="preserve"> </w:t>
      </w:r>
      <w:r w:rsidR="00E4248F" w:rsidRPr="00174CFA">
        <w:t xml:space="preserve">The </w:t>
      </w:r>
      <w:r w:rsidR="003A68D3" w:rsidRPr="00174CFA">
        <w:rPr>
          <w:rFonts w:hint="eastAsia"/>
        </w:rPr>
        <w:t>t</w:t>
      </w:r>
      <w:r w:rsidR="008A6DE4" w:rsidRPr="00174CFA">
        <w:rPr>
          <w:rFonts w:hint="eastAsia"/>
        </w:rPr>
        <w:t>wo bottom surfaces</w:t>
      </w:r>
      <w:r w:rsidR="003A68D3" w:rsidRPr="00174CFA">
        <w:rPr>
          <w:rFonts w:hint="eastAsia"/>
        </w:rPr>
        <w:t xml:space="preserve"> of the cylinder manikin and two 0.25</w:t>
      </w:r>
      <w:r w:rsidR="003A68D3" w:rsidRPr="00174CFA">
        <w:t>×0.25</w:t>
      </w:r>
      <w:r w:rsidR="003A68D3" w:rsidRPr="00174CFA">
        <w:rPr>
          <w:rFonts w:hint="eastAsia"/>
        </w:rPr>
        <w:t>m</w:t>
      </w:r>
      <w:r w:rsidR="00C70018" w:rsidRPr="00174CFA">
        <w:rPr>
          <w:rFonts w:hint="eastAsia"/>
          <w:vertAlign w:val="superscript"/>
        </w:rPr>
        <w:t>2</w:t>
      </w:r>
      <w:r w:rsidR="003A68D3" w:rsidRPr="00174CFA">
        <w:rPr>
          <w:rFonts w:hint="eastAsia"/>
        </w:rPr>
        <w:t xml:space="preserve"> surfaces and one of  </w:t>
      </w:r>
      <w:r w:rsidR="003A68D3" w:rsidRPr="00174CFA">
        <w:t>0.25×</w:t>
      </w:r>
      <w:r w:rsidR="003A68D3" w:rsidRPr="00174CFA">
        <w:rPr>
          <w:rFonts w:hint="eastAsia"/>
        </w:rPr>
        <w:t>1.0</w:t>
      </w:r>
      <w:r w:rsidR="003A68D3" w:rsidRPr="00174CFA">
        <w:t>5m</w:t>
      </w:r>
      <w:r w:rsidR="00C70018" w:rsidRPr="00174CFA">
        <w:rPr>
          <w:rFonts w:hint="eastAsia"/>
          <w:vertAlign w:val="superscript"/>
        </w:rPr>
        <w:t>2</w:t>
      </w:r>
      <w:r w:rsidR="003A68D3" w:rsidRPr="00174CFA">
        <w:rPr>
          <w:rFonts w:hint="eastAsia"/>
        </w:rPr>
        <w:t xml:space="preserve"> surfaces of the cuboid manikin were not covered with the thermal heater. In order to dec</w:t>
      </w:r>
      <w:r w:rsidR="00E4248F" w:rsidRPr="00174CFA">
        <w:t>r</w:t>
      </w:r>
      <w:r w:rsidR="003A68D3" w:rsidRPr="00174CFA">
        <w:rPr>
          <w:rFonts w:hint="eastAsia"/>
        </w:rPr>
        <w:t>ease radiant heat transfer between the manikins and</w:t>
      </w:r>
      <w:r w:rsidR="00A4150C" w:rsidRPr="00174CFA">
        <w:rPr>
          <w:rFonts w:hint="eastAsia"/>
        </w:rPr>
        <w:t xml:space="preserve"> chamber interior surfaces, </w:t>
      </w:r>
      <w:r w:rsidR="00E4248F" w:rsidRPr="00174CFA">
        <w:t>manikins and heaters were covered with aluminum foil</w:t>
      </w:r>
      <w:r w:rsidR="00605001" w:rsidRPr="00174CFA">
        <w:rPr>
          <w:rFonts w:hint="eastAsia"/>
        </w:rPr>
        <w:t>. I</w:t>
      </w:r>
      <w:r w:rsidR="00A20687" w:rsidRPr="00174CFA">
        <w:rPr>
          <w:rFonts w:hint="eastAsia"/>
        </w:rPr>
        <w:t>n the large</w:t>
      </w:r>
      <w:r w:rsidR="00605001" w:rsidRPr="00174CFA">
        <w:rPr>
          <w:rFonts w:hint="eastAsia"/>
        </w:rPr>
        <w:t xml:space="preserve"> chamber, </w:t>
      </w:r>
      <w:r w:rsidR="00A20687" w:rsidRPr="00174CFA">
        <w:rPr>
          <w:rFonts w:hint="eastAsia"/>
        </w:rPr>
        <w:t>90</w:t>
      </w:r>
      <w:r w:rsidR="00605001" w:rsidRPr="00174CFA">
        <w:rPr>
          <w:rFonts w:hint="eastAsia"/>
        </w:rPr>
        <w:t>W</w:t>
      </w:r>
      <w:r w:rsidR="00E4248F" w:rsidRPr="00174CFA">
        <w:t xml:space="preserve"> was sent to each manikin</w:t>
      </w:r>
      <w:r w:rsidR="00605001" w:rsidRPr="00174CFA">
        <w:rPr>
          <w:rFonts w:hint="eastAsia"/>
        </w:rPr>
        <w:t xml:space="preserve"> to generate the hu</w:t>
      </w:r>
      <w:r w:rsidR="00A20687" w:rsidRPr="00174CFA">
        <w:rPr>
          <w:rFonts w:hint="eastAsia"/>
        </w:rPr>
        <w:t xml:space="preserve">man </w:t>
      </w:r>
      <w:r w:rsidR="00605001" w:rsidRPr="00174CFA">
        <w:rPr>
          <w:rFonts w:hint="eastAsia"/>
        </w:rPr>
        <w:t>thermal plume</w:t>
      </w:r>
      <w:r w:rsidR="00A20687" w:rsidRPr="00174CFA">
        <w:rPr>
          <w:rFonts w:hint="eastAsia"/>
        </w:rPr>
        <w:t>, which correspon</w:t>
      </w:r>
      <w:r w:rsidR="00E4248F" w:rsidRPr="00174CFA">
        <w:t>ds</w:t>
      </w:r>
      <w:r w:rsidR="00A20687" w:rsidRPr="00174CFA">
        <w:rPr>
          <w:rFonts w:hint="eastAsia"/>
        </w:rPr>
        <w:t xml:space="preserve"> to a sedentary occupant having the manikin's surface area</w:t>
      </w:r>
      <w:r w:rsidR="00E4248F" w:rsidRPr="00174CFA">
        <w:t xml:space="preserve"> </w:t>
      </w:r>
      <w:r w:rsidR="00A20687" w:rsidRPr="00174CFA">
        <w:rPr>
          <w:rFonts w:hint="eastAsia"/>
        </w:rPr>
        <w:t>(15m</w:t>
      </w:r>
      <w:r w:rsidR="00A20687" w:rsidRPr="00174CFA">
        <w:rPr>
          <w:rFonts w:hint="eastAsia"/>
          <w:vertAlign w:val="superscript"/>
        </w:rPr>
        <w:t>2</w:t>
      </w:r>
      <w:r w:rsidR="00E4248F" w:rsidRPr="00174CFA">
        <w:t>,</w:t>
      </w:r>
      <w:r w:rsidR="00850313" w:rsidRPr="00174CFA">
        <w:fldChar w:fldCharType="begin"/>
      </w:r>
      <w:r w:rsidR="002B05C6">
        <w:instrText xml:space="preserve"> ADDIN EN.CITE &lt;EndNote&gt;&lt;Cite&gt;&lt;Author&gt;ASHRAE&lt;/Author&gt;&lt;Year&gt;2005&lt;/Year&gt;&lt;RecNum&gt;82&lt;/RecNum&gt;&lt;DisplayText&gt;(ASHRAE 2005)&lt;/DisplayText&gt;&lt;record&gt;&lt;rec-number&gt;82&lt;/rec-number&gt;&lt;foreign-keys&gt;&lt;key app="EN" db-id="st2tatdeqepwfvexts3pzatawzdexzsxxae9"&gt;82&lt;/key&gt;&lt;/foreign-keys&gt;&lt;ref-type name="Journal Article"&gt;17&lt;/ref-type&gt;&lt;contributors&gt;&lt;authors&gt;&lt;author&gt;ASHRAE&lt;/author&gt;&lt;/authors&gt;&lt;/contributors&gt;&lt;titles&gt;&lt;title&gt;ASHRAE handbook-fundamentals, chaper 8&lt;/title&gt;&lt;secondary-title&gt;American Society of Heating.&lt;/secondary-title&gt;&lt;/titles&gt;&lt;periodical&gt;&lt;full-title&gt;American Society of Heating.&lt;/full-title&gt;&lt;/periodical&gt;&lt;volume&gt;Atlanta, GA: Refrigerating and Air Conditionning Engineers&lt;/volume&gt;&lt;dates&gt;&lt;year&gt;2005&lt;/year&gt;&lt;/dates&gt;&lt;urls&gt;&lt;/urls&gt;&lt;/record&gt;&lt;/Cite&gt;&lt;/EndNote&gt;</w:instrText>
      </w:r>
      <w:r w:rsidR="00850313" w:rsidRPr="00174CFA">
        <w:fldChar w:fldCharType="separate"/>
      </w:r>
      <w:r w:rsidR="00C80E61" w:rsidRPr="00174CFA">
        <w:rPr>
          <w:noProof/>
        </w:rPr>
        <w:t>(</w:t>
      </w:r>
      <w:hyperlink w:anchor="_ENREF_1" w:tooltip="ASHRAE, 2005 #82" w:history="1">
        <w:r w:rsidR="002B05C6" w:rsidRPr="00174CFA">
          <w:rPr>
            <w:noProof/>
          </w:rPr>
          <w:t>ASHRAE 2005</w:t>
        </w:r>
      </w:hyperlink>
      <w:r w:rsidR="00C80E61" w:rsidRPr="00174CFA">
        <w:rPr>
          <w:noProof/>
        </w:rPr>
        <w:t>)</w:t>
      </w:r>
      <w:r w:rsidR="00850313" w:rsidRPr="00174CFA">
        <w:fldChar w:fldCharType="end"/>
      </w:r>
      <w:r w:rsidR="00A20687" w:rsidRPr="00174CFA">
        <w:rPr>
          <w:rFonts w:hint="eastAsia"/>
        </w:rPr>
        <w:t>.</w:t>
      </w:r>
      <w:r w:rsidR="00B90EE5" w:rsidRPr="00174CFA">
        <w:rPr>
          <w:rFonts w:hint="eastAsia"/>
        </w:rPr>
        <w:t xml:space="preserve"> </w:t>
      </w:r>
      <w:r w:rsidR="00F73042" w:rsidRPr="00174CFA">
        <w:t>Additionally</w:t>
      </w:r>
      <w:r w:rsidR="00B90EE5" w:rsidRPr="00174CFA">
        <w:rPr>
          <w:rFonts w:hint="eastAsia"/>
        </w:rPr>
        <w:t xml:space="preserve">, the </w:t>
      </w:r>
      <w:del w:id="380" w:author="CFDprc1" w:date="2013-04-22T00:26:00Z">
        <w:r w:rsidR="00B90EE5" w:rsidRPr="00174CFA" w:rsidDel="00E21BFB">
          <w:rPr>
            <w:rFonts w:hint="eastAsia"/>
          </w:rPr>
          <w:delText>surface of the manikins were</w:delText>
        </w:r>
      </w:del>
      <w:ins w:id="381" w:author="CFDprc1" w:date="2013-04-22T00:26:00Z">
        <w:r w:rsidR="00E21BFB" w:rsidRPr="00174CFA">
          <w:t>surfaces of the manikins were</w:t>
        </w:r>
      </w:ins>
      <w:r w:rsidR="00B90EE5" w:rsidRPr="00174CFA">
        <w:rPr>
          <w:rFonts w:hint="eastAsia"/>
        </w:rPr>
        <w:t xml:space="preserve"> wiped with 91% isopropyl alcohol </w:t>
      </w:r>
      <w:r w:rsidR="00E4248F" w:rsidRPr="00174CFA">
        <w:t>to</w:t>
      </w:r>
      <w:r w:rsidR="00E4248F" w:rsidRPr="00174CFA">
        <w:rPr>
          <w:rFonts w:hint="eastAsia"/>
        </w:rPr>
        <w:t xml:space="preserve"> </w:t>
      </w:r>
      <w:r w:rsidR="00B90EE5" w:rsidRPr="00174CFA">
        <w:rPr>
          <w:rFonts w:hint="eastAsia"/>
        </w:rPr>
        <w:t xml:space="preserve">reduce </w:t>
      </w:r>
      <w:r w:rsidR="00C70018" w:rsidRPr="00174CFA">
        <w:rPr>
          <w:rFonts w:hint="eastAsia"/>
        </w:rPr>
        <w:t>particle deposition loss</w:t>
      </w:r>
      <w:r w:rsidR="00E4248F" w:rsidRPr="00174CFA">
        <w:t>es</w:t>
      </w:r>
      <w:r w:rsidR="00C70018" w:rsidRPr="00174CFA">
        <w:rPr>
          <w:rFonts w:hint="eastAsia"/>
        </w:rPr>
        <w:t xml:space="preserve"> on them</w:t>
      </w:r>
      <w:ins w:id="382" w:author="CFDprc1" w:date="2013-04-22T00:26:00Z">
        <w:r w:rsidR="00E21BFB">
          <w:t xml:space="preserve"> and </w:t>
        </w:r>
      </w:ins>
      <w:ins w:id="383" w:author="CFDprc1" w:date="2013-04-22T00:27:00Z">
        <w:r w:rsidR="00E21BFB">
          <w:t>keep</w:t>
        </w:r>
      </w:ins>
      <w:ins w:id="384" w:author="CFDprc1" w:date="2013-04-22T00:26:00Z">
        <w:r w:rsidR="00E21BFB">
          <w:t xml:space="preserve"> low </w:t>
        </w:r>
      </w:ins>
      <w:ins w:id="385" w:author="CFDprc1" w:date="2013-04-22T00:27:00Z">
        <w:r w:rsidR="00E21BFB">
          <w:t>thermal emissivity</w:t>
        </w:r>
      </w:ins>
      <w:r w:rsidR="00B90EE5" w:rsidRPr="00174CFA">
        <w:rPr>
          <w:rFonts w:hint="eastAsia"/>
        </w:rPr>
        <w:t>.</w:t>
      </w:r>
      <w:r w:rsidR="00F2498C" w:rsidRPr="00174CFA">
        <w:rPr>
          <w:rFonts w:hint="eastAsia"/>
        </w:rPr>
        <w:t xml:space="preserve"> </w:t>
      </w:r>
      <w:r w:rsidR="001A693F">
        <w:fldChar w:fldCharType="begin"/>
      </w:r>
      <w:r w:rsidR="001A693F">
        <w:instrText xml:space="preserve"> REF _Ref344036172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12</w:t>
      </w:r>
      <w:r w:rsidR="001A693F">
        <w:fldChar w:fldCharType="end"/>
      </w:r>
      <w:r w:rsidR="00C70018" w:rsidRPr="00174CFA">
        <w:rPr>
          <w:rFonts w:hint="eastAsia"/>
        </w:rPr>
        <w:t xml:space="preserve"> </w:t>
      </w:r>
      <w:r w:rsidR="00F2498C" w:rsidRPr="00174CFA">
        <w:rPr>
          <w:rFonts w:hint="eastAsia"/>
        </w:rPr>
        <w:t>shows the geometry of the simple thermal manikins in the experiments.</w:t>
      </w:r>
    </w:p>
    <w:p w:rsidR="00B40DAC" w:rsidRPr="00174CFA" w:rsidRDefault="00B40DAC" w:rsidP="005E0D25"/>
    <w:p w:rsidR="00B40DAC" w:rsidRPr="00174CFA" w:rsidDel="00E21BFB" w:rsidRDefault="00B40DAC" w:rsidP="005E0D25">
      <w:pPr>
        <w:rPr>
          <w:del w:id="386" w:author="CFDprc1" w:date="2013-04-22T00:27:00Z"/>
        </w:rPr>
      </w:pPr>
    </w:p>
    <w:p w:rsidR="000C1A6B" w:rsidRPr="00174CFA" w:rsidRDefault="000C1A6B" w:rsidP="005E0D25"/>
    <w:p w:rsidR="00C70018" w:rsidRPr="00174CFA" w:rsidRDefault="00705A92" w:rsidP="00424789">
      <w:pPr>
        <w:pStyle w:val="Figure"/>
      </w:pPr>
      <w:r w:rsidRPr="00174CFA">
        <w:rPr>
          <w:noProof/>
          <w:lang w:eastAsia="en-US"/>
        </w:rPr>
        <w:drawing>
          <wp:inline distT="0" distB="0" distL="0" distR="0">
            <wp:extent cx="1730996" cy="2216075"/>
            <wp:effectExtent l="19050" t="0" r="2554" b="0"/>
            <wp:docPr id="28" name="图片 8"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w Picture"/>
                    <pic:cNvPicPr>
                      <a:picLocks noChangeAspect="1" noChangeArrowheads="1"/>
                    </pic:cNvPicPr>
                  </pic:nvPicPr>
                  <pic:blipFill>
                    <a:blip r:embed="rId42" cstate="print"/>
                    <a:srcRect/>
                    <a:stretch>
                      <a:fillRect/>
                    </a:stretch>
                  </pic:blipFill>
                  <pic:spPr bwMode="auto">
                    <a:xfrm>
                      <a:off x="0" y="0"/>
                      <a:ext cx="1730844" cy="2215880"/>
                    </a:xfrm>
                    <a:prstGeom prst="rect">
                      <a:avLst/>
                    </a:prstGeom>
                    <a:noFill/>
                    <a:ln w="9525">
                      <a:noFill/>
                      <a:miter lim="800000"/>
                      <a:headEnd/>
                      <a:tailEnd/>
                    </a:ln>
                  </pic:spPr>
                </pic:pic>
              </a:graphicData>
            </a:graphic>
          </wp:inline>
        </w:drawing>
      </w:r>
      <w:r w:rsidR="00A43BEB" w:rsidRPr="00174CFA">
        <w:rPr>
          <w:noProof/>
          <w:lang w:eastAsia="en-US"/>
        </w:rPr>
        <w:drawing>
          <wp:inline distT="0" distB="0" distL="0" distR="0">
            <wp:extent cx="1654107" cy="2214247"/>
            <wp:effectExtent l="19050" t="0" r="3243" b="0"/>
            <wp:docPr id="37" name="图片 15" descr="C:\Users\Administrator\Downloads\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wnloads\photo.JPG"/>
                    <pic:cNvPicPr>
                      <a:picLocks noChangeAspect="1" noChangeArrowheads="1"/>
                    </pic:cNvPicPr>
                  </pic:nvPicPr>
                  <pic:blipFill>
                    <a:blip r:embed="rId43" cstate="print">
                      <a:grayscl/>
                    </a:blip>
                    <a:srcRect/>
                    <a:stretch>
                      <a:fillRect/>
                    </a:stretch>
                  </pic:blipFill>
                  <pic:spPr bwMode="auto">
                    <a:xfrm>
                      <a:off x="0" y="0"/>
                      <a:ext cx="1655327" cy="2215880"/>
                    </a:xfrm>
                    <a:prstGeom prst="rect">
                      <a:avLst/>
                    </a:prstGeom>
                    <a:noFill/>
                    <a:ln w="9525">
                      <a:noFill/>
                      <a:miter lim="800000"/>
                      <a:headEnd/>
                      <a:tailEnd/>
                    </a:ln>
                  </pic:spPr>
                </pic:pic>
              </a:graphicData>
            </a:graphic>
          </wp:inline>
        </w:drawing>
      </w:r>
    </w:p>
    <w:p w:rsidR="008D5BAE" w:rsidRPr="00174CFA" w:rsidRDefault="00252A13" w:rsidP="00424789">
      <w:pPr>
        <w:pStyle w:val="Caption"/>
      </w:pPr>
      <w:bookmarkStart w:id="387" w:name="_Ref344036172"/>
      <w:bookmarkStart w:id="388" w:name="_Toc346500429"/>
      <w:r w:rsidRPr="00174CFA">
        <w:t>Figure</w:t>
      </w:r>
      <w:r w:rsidR="00C70018"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12</w:t>
      </w:r>
      <w:r w:rsidR="00850313" w:rsidRPr="00174CFA">
        <w:fldChar w:fldCharType="end"/>
      </w:r>
      <w:bookmarkEnd w:id="387"/>
      <w:r w:rsidRPr="00174CFA">
        <w:rPr>
          <w:rFonts w:hint="eastAsia"/>
        </w:rPr>
        <w:t>:</w:t>
      </w:r>
      <w:r w:rsidR="00C70018" w:rsidRPr="00174CFA">
        <w:rPr>
          <w:rFonts w:hint="eastAsia"/>
        </w:rPr>
        <w:t xml:space="preserve"> Thermal </w:t>
      </w:r>
      <w:r w:rsidR="00C70018" w:rsidRPr="00174CFA">
        <w:t>manikins</w:t>
      </w:r>
      <w:r w:rsidR="00E4248F" w:rsidRPr="00174CFA">
        <w:t>:</w:t>
      </w:r>
      <w:r w:rsidR="00C70018" w:rsidRPr="00174CFA">
        <w:rPr>
          <w:rFonts w:hint="eastAsia"/>
        </w:rPr>
        <w:t xml:space="preserve"> cylinders(left)  and  a </w:t>
      </w:r>
      <w:r w:rsidR="00C70018" w:rsidRPr="00174CFA">
        <w:t>s</w:t>
      </w:r>
      <w:r w:rsidR="00C70018" w:rsidRPr="00174CFA">
        <w:rPr>
          <w:rFonts w:hint="eastAsia"/>
        </w:rPr>
        <w:t xml:space="preserve"> box(right), with </w:t>
      </w:r>
      <w:r w:rsidR="00C70018" w:rsidRPr="00174CFA">
        <w:t>simplified</w:t>
      </w:r>
      <w:r w:rsidR="00C70018" w:rsidRPr="00174CFA">
        <w:rPr>
          <w:rFonts w:hint="eastAsia"/>
        </w:rPr>
        <w:t xml:space="preserve"> geometry of human body</w:t>
      </w:r>
      <w:bookmarkEnd w:id="388"/>
    </w:p>
    <w:p w:rsidR="008D5BAE" w:rsidRPr="00174CFA" w:rsidRDefault="008D5BAE" w:rsidP="005E0D25"/>
    <w:p w:rsidR="008D5BAE" w:rsidRPr="00174CFA" w:rsidRDefault="008D5BAE" w:rsidP="005E0D25"/>
    <w:p w:rsidR="008D5BAE" w:rsidRPr="00174CFA" w:rsidRDefault="008D5BAE" w:rsidP="008D5BAE">
      <w:pPr>
        <w:pStyle w:val="Heading3"/>
      </w:pPr>
      <w:bookmarkStart w:id="389" w:name="_Toc346500359"/>
      <w:r w:rsidRPr="00174CFA">
        <w:rPr>
          <w:rFonts w:hint="eastAsia"/>
        </w:rPr>
        <w:t>3.2.</w:t>
      </w:r>
      <w:r w:rsidR="00C70018" w:rsidRPr="00174CFA">
        <w:rPr>
          <w:rFonts w:hint="eastAsia"/>
        </w:rPr>
        <w:t>4</w:t>
      </w:r>
      <w:r w:rsidRPr="00174CFA">
        <w:rPr>
          <w:rFonts w:hint="eastAsia"/>
        </w:rPr>
        <w:t xml:space="preserve"> Supply air terminal devices</w:t>
      </w:r>
      <w:bookmarkEnd w:id="389"/>
    </w:p>
    <w:p w:rsidR="000B5539" w:rsidRPr="00174CFA" w:rsidRDefault="000B5539" w:rsidP="000B5539"/>
    <w:p w:rsidR="008D5BAE" w:rsidRPr="00174CFA" w:rsidRDefault="000B5539" w:rsidP="008D5BAE">
      <w:r w:rsidRPr="00174CFA">
        <w:rPr>
          <w:rFonts w:hint="eastAsia"/>
        </w:rPr>
        <w:tab/>
      </w:r>
      <w:r w:rsidR="00E4248F" w:rsidRPr="00174CFA">
        <w:t>Four</w:t>
      </w:r>
      <w:r w:rsidR="008D5BAE" w:rsidRPr="00174CFA">
        <w:rPr>
          <w:rFonts w:hint="eastAsia"/>
        </w:rPr>
        <w:t xml:space="preserve"> groups of experiments </w:t>
      </w:r>
      <w:r w:rsidR="00E4248F" w:rsidRPr="00174CFA">
        <w:t xml:space="preserve">were conducted </w:t>
      </w:r>
      <w:r w:rsidR="008D5BAE" w:rsidRPr="00174CFA">
        <w:rPr>
          <w:rFonts w:hint="eastAsia"/>
        </w:rPr>
        <w:t xml:space="preserve">in </w:t>
      </w:r>
      <w:r w:rsidR="00000765" w:rsidRPr="00174CFA">
        <w:rPr>
          <w:rFonts w:hint="eastAsia"/>
        </w:rPr>
        <w:t>the small and large chambers. The small chamber was</w:t>
      </w:r>
      <w:r w:rsidR="008D5BAE" w:rsidRPr="00174CFA">
        <w:rPr>
          <w:rFonts w:hint="eastAsia"/>
        </w:rPr>
        <w:t xml:space="preserve"> </w:t>
      </w:r>
      <w:r w:rsidR="0001219F" w:rsidRPr="00174CFA">
        <w:t>fit</w:t>
      </w:r>
      <w:r w:rsidR="0001219F" w:rsidRPr="00174CFA">
        <w:rPr>
          <w:rFonts w:hint="eastAsia"/>
        </w:rPr>
        <w:t xml:space="preserve">ted </w:t>
      </w:r>
      <w:r w:rsidR="00000765" w:rsidRPr="00174CFA">
        <w:rPr>
          <w:rFonts w:hint="eastAsia"/>
        </w:rPr>
        <w:t xml:space="preserve">with a slot diffuser for displacement </w:t>
      </w:r>
      <w:r w:rsidR="00000765" w:rsidRPr="00174CFA">
        <w:t>ventilation</w:t>
      </w:r>
      <w:r w:rsidR="00000765" w:rsidRPr="00174CFA">
        <w:rPr>
          <w:rFonts w:hint="eastAsia"/>
        </w:rPr>
        <w:t xml:space="preserve">, while the large chamber was able to mimic both </w:t>
      </w:r>
      <w:r w:rsidR="00C70018" w:rsidRPr="00174CFA">
        <w:rPr>
          <w:rFonts w:hint="eastAsia"/>
        </w:rPr>
        <w:t>BDV</w:t>
      </w:r>
      <w:r w:rsidR="00000765" w:rsidRPr="00174CFA">
        <w:rPr>
          <w:rFonts w:hint="eastAsia"/>
        </w:rPr>
        <w:t xml:space="preserve"> and </w:t>
      </w:r>
      <w:r w:rsidR="00C70018" w:rsidRPr="00174CFA">
        <w:rPr>
          <w:rFonts w:hint="eastAsia"/>
        </w:rPr>
        <w:t>MV</w:t>
      </w:r>
      <w:r w:rsidR="00000765" w:rsidRPr="00174CFA">
        <w:rPr>
          <w:rFonts w:hint="eastAsia"/>
        </w:rPr>
        <w:t xml:space="preserve"> with two types of diffusers. This section describes the dischar</w:t>
      </w:r>
      <w:r w:rsidR="00C70018" w:rsidRPr="00174CFA">
        <w:rPr>
          <w:rFonts w:hint="eastAsia"/>
        </w:rPr>
        <w:t>ge velocity distribution of each supply air diffuser</w:t>
      </w:r>
      <w:r w:rsidR="00000765" w:rsidRPr="00174CFA">
        <w:rPr>
          <w:rFonts w:hint="eastAsia"/>
        </w:rPr>
        <w:t>.</w:t>
      </w:r>
    </w:p>
    <w:p w:rsidR="00F73042" w:rsidRPr="00174CFA" w:rsidRDefault="00F73042" w:rsidP="008D5BAE"/>
    <w:p w:rsidR="00000765" w:rsidRPr="00174CFA" w:rsidRDefault="00000765" w:rsidP="00000765">
      <w:pPr>
        <w:pStyle w:val="Heading4"/>
      </w:pPr>
      <w:r w:rsidRPr="00174CFA">
        <w:rPr>
          <w:rFonts w:hint="eastAsia"/>
        </w:rPr>
        <w:t>3.2.</w:t>
      </w:r>
      <w:r w:rsidR="00C70018" w:rsidRPr="00174CFA">
        <w:rPr>
          <w:rFonts w:hint="eastAsia"/>
        </w:rPr>
        <w:t>4</w:t>
      </w:r>
      <w:r w:rsidRPr="00174CFA">
        <w:rPr>
          <w:rFonts w:hint="eastAsia"/>
        </w:rPr>
        <w:t xml:space="preserve">.1 The </w:t>
      </w:r>
      <w:del w:id="390" w:author="CFDprc1" w:date="2013-04-22T00:27:00Z">
        <w:r w:rsidRPr="00174CFA" w:rsidDel="00E21BFB">
          <w:rPr>
            <w:rFonts w:hint="eastAsia"/>
          </w:rPr>
          <w:delText xml:space="preserve">slot </w:delText>
        </w:r>
      </w:del>
      <w:ins w:id="391" w:author="CFDprc1" w:date="2013-04-22T00:27:00Z">
        <w:r w:rsidR="00E21BFB">
          <w:t xml:space="preserve">supply </w:t>
        </w:r>
      </w:ins>
      <w:r w:rsidRPr="00174CFA">
        <w:rPr>
          <w:rFonts w:hint="eastAsia"/>
        </w:rPr>
        <w:t xml:space="preserve">diffuser in </w:t>
      </w:r>
      <w:r w:rsidR="0001219F" w:rsidRPr="00174CFA">
        <w:t xml:space="preserve">the </w:t>
      </w:r>
      <w:r w:rsidRPr="00174CFA">
        <w:rPr>
          <w:rFonts w:hint="eastAsia"/>
        </w:rPr>
        <w:t>small chamber</w:t>
      </w:r>
    </w:p>
    <w:p w:rsidR="000B5539" w:rsidRPr="00174CFA" w:rsidRDefault="000B5539" w:rsidP="000B5539"/>
    <w:p w:rsidR="000A3044" w:rsidRPr="00174CFA" w:rsidRDefault="000B5539" w:rsidP="00000765">
      <w:r w:rsidRPr="00174CFA">
        <w:rPr>
          <w:rFonts w:hint="eastAsia"/>
        </w:rPr>
        <w:lastRenderedPageBreak/>
        <w:tab/>
      </w:r>
      <w:r w:rsidR="00294FA6" w:rsidRPr="00174CFA">
        <w:rPr>
          <w:rFonts w:hint="eastAsia"/>
        </w:rPr>
        <w:t>The slot diffuser ha</w:t>
      </w:r>
      <w:r w:rsidR="00F97B9D" w:rsidRPr="00174CFA">
        <w:rPr>
          <w:rFonts w:hint="eastAsia"/>
        </w:rPr>
        <w:t>d</w:t>
      </w:r>
      <w:r w:rsidR="00294FA6" w:rsidRPr="00174CFA">
        <w:rPr>
          <w:rFonts w:hint="eastAsia"/>
        </w:rPr>
        <w:t xml:space="preserve"> a long and narrow opening with a geometry of 1.2</w:t>
      </w:r>
      <w:r w:rsidR="00294FA6" w:rsidRPr="00174CFA">
        <w:t>×</w:t>
      </w:r>
      <w:r w:rsidR="00294FA6" w:rsidRPr="00174CFA">
        <w:rPr>
          <w:rFonts w:hint="eastAsia"/>
        </w:rPr>
        <w:t>0.09m</w:t>
      </w:r>
      <w:r w:rsidR="00F97B9D" w:rsidRPr="00174CFA">
        <w:rPr>
          <w:rFonts w:hint="eastAsia"/>
          <w:vertAlign w:val="superscript"/>
        </w:rPr>
        <w:t>2</w:t>
      </w:r>
      <w:r w:rsidR="000A3044" w:rsidRPr="00174CFA">
        <w:rPr>
          <w:rFonts w:hint="eastAsia"/>
        </w:rPr>
        <w:t xml:space="preserve"> shown in </w:t>
      </w:r>
      <w:r w:rsidR="001A693F">
        <w:fldChar w:fldCharType="begin"/>
      </w:r>
      <w:r w:rsidR="001A693F">
        <w:instrText xml:space="preserve"> REF _Ref344036473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13</w:t>
      </w:r>
      <w:r w:rsidR="001A693F">
        <w:fldChar w:fldCharType="end"/>
      </w:r>
      <w:r w:rsidR="00F97B9D" w:rsidRPr="00174CFA">
        <w:rPr>
          <w:rFonts w:hint="eastAsia"/>
        </w:rPr>
        <w:t>.</w:t>
      </w:r>
      <w:r w:rsidR="00B57F9D" w:rsidRPr="00174CFA">
        <w:rPr>
          <w:rFonts w:hint="eastAsia"/>
        </w:rPr>
        <w:t xml:space="preserve"> Since the air was supplied though a hole at the top center of the diffuser, the supply air velocity of the slot was not uniform. In order to </w:t>
      </w:r>
      <w:r w:rsidR="0001219F" w:rsidRPr="00174CFA">
        <w:t>in</w:t>
      </w:r>
      <w:r w:rsidR="00B57F9D" w:rsidRPr="00174CFA">
        <w:rPr>
          <w:rFonts w:hint="eastAsia"/>
        </w:rPr>
        <w:t xml:space="preserve">corporate the inlet velocity in the simulation code, the velocity distribution at the slot was measured 4 times to obtain </w:t>
      </w:r>
      <w:r w:rsidR="0001219F" w:rsidRPr="00174CFA">
        <w:t>velocity distribution</w:t>
      </w:r>
      <w:r w:rsidR="00B57F9D" w:rsidRPr="00174CFA">
        <w:rPr>
          <w:rFonts w:hint="eastAsia"/>
        </w:rPr>
        <w:t xml:space="preserve">. </w:t>
      </w:r>
      <w:r w:rsidR="00A81BDD" w:rsidRPr="00174CFA">
        <w:rPr>
          <w:rFonts w:hint="eastAsia"/>
        </w:rPr>
        <w:t>The slot was divided into 11 parts equally with omni-</w:t>
      </w:r>
      <w:r w:rsidR="0001219F" w:rsidRPr="00174CFA">
        <w:t xml:space="preserve">directional </w:t>
      </w:r>
      <w:r w:rsidR="00A81BDD" w:rsidRPr="00174CFA">
        <w:rPr>
          <w:rFonts w:hint="eastAsia"/>
        </w:rPr>
        <w:t>anemometers to measure the velocity</w:t>
      </w:r>
      <w:r w:rsidR="009D4FFA" w:rsidRPr="00174CFA">
        <w:rPr>
          <w:rFonts w:hint="eastAsia"/>
        </w:rPr>
        <w:t xml:space="preserve"> profile</w:t>
      </w:r>
      <w:r w:rsidR="00A81BDD" w:rsidRPr="00174CFA">
        <w:rPr>
          <w:rFonts w:hint="eastAsia"/>
        </w:rPr>
        <w:t xml:space="preserve"> at the center of each part.</w:t>
      </w:r>
    </w:p>
    <w:p w:rsidR="00F73042" w:rsidRPr="00174CFA" w:rsidRDefault="00F73042" w:rsidP="00000765"/>
    <w:p w:rsidR="000A3044" w:rsidRPr="00174CFA" w:rsidRDefault="000A3044" w:rsidP="00000765"/>
    <w:p w:rsidR="00F97B9D" w:rsidRPr="00174CFA" w:rsidRDefault="00CA3360" w:rsidP="00424789">
      <w:pPr>
        <w:pStyle w:val="Figure"/>
      </w:pPr>
      <w:r w:rsidRPr="00174CFA">
        <w:rPr>
          <w:noProof/>
          <w:lang w:eastAsia="en-US"/>
        </w:rPr>
        <w:drawing>
          <wp:inline distT="0" distB="0" distL="0" distR="0">
            <wp:extent cx="1997710" cy="508000"/>
            <wp:effectExtent l="19050" t="0" r="2540" b="0"/>
            <wp:docPr id="30" name="图片 5"/>
            <wp:cNvGraphicFramePr/>
            <a:graphic xmlns:a="http://schemas.openxmlformats.org/drawingml/2006/main">
              <a:graphicData uri="http://schemas.openxmlformats.org/drawingml/2006/picture">
                <pic:pic xmlns:pic="http://schemas.openxmlformats.org/drawingml/2006/picture">
                  <pic:nvPicPr>
                    <pic:cNvPr id="142339" name="Picture 3"/>
                    <pic:cNvPicPr>
                      <a:picLocks noChangeAspect="1" noChangeArrowheads="1"/>
                    </pic:cNvPicPr>
                  </pic:nvPicPr>
                  <pic:blipFill>
                    <a:blip r:embed="rId44" cstate="print">
                      <a:grayscl/>
                    </a:blip>
                    <a:srcRect/>
                    <a:stretch>
                      <a:fillRect/>
                    </a:stretch>
                  </pic:blipFill>
                  <pic:spPr bwMode="auto">
                    <a:xfrm>
                      <a:off x="0" y="0"/>
                      <a:ext cx="2007537" cy="510499"/>
                    </a:xfrm>
                    <a:prstGeom prst="rect">
                      <a:avLst/>
                    </a:prstGeom>
                    <a:noFill/>
                    <a:ln w="9525">
                      <a:noFill/>
                      <a:miter lim="800000"/>
                      <a:headEnd/>
                      <a:tailEnd/>
                    </a:ln>
                  </pic:spPr>
                </pic:pic>
              </a:graphicData>
            </a:graphic>
          </wp:inline>
        </w:drawing>
      </w:r>
    </w:p>
    <w:p w:rsidR="00294FA6" w:rsidRPr="00174CFA" w:rsidRDefault="00252A13" w:rsidP="00424789">
      <w:pPr>
        <w:pStyle w:val="Caption"/>
      </w:pPr>
      <w:bookmarkStart w:id="392" w:name="_Ref344036473"/>
      <w:bookmarkStart w:id="393" w:name="_Toc346500430"/>
      <w:r w:rsidRPr="00174CFA">
        <w:t>Figure</w:t>
      </w:r>
      <w:r w:rsidR="00F97B9D"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13</w:t>
      </w:r>
      <w:r w:rsidR="00850313" w:rsidRPr="00174CFA">
        <w:fldChar w:fldCharType="end"/>
      </w:r>
      <w:bookmarkEnd w:id="392"/>
      <w:r w:rsidRPr="00174CFA">
        <w:rPr>
          <w:rFonts w:hint="eastAsia"/>
        </w:rPr>
        <w:t>:</w:t>
      </w:r>
      <w:r w:rsidR="00F97B9D" w:rsidRPr="00174CFA">
        <w:rPr>
          <w:rFonts w:hint="eastAsia"/>
        </w:rPr>
        <w:t xml:space="preserve"> The geometry of the slot diffuser used in the small chamber</w:t>
      </w:r>
      <w:bookmarkEnd w:id="393"/>
    </w:p>
    <w:p w:rsidR="006E0C83" w:rsidRPr="00174CFA" w:rsidRDefault="006E0C83" w:rsidP="00A81BDD">
      <w:pPr>
        <w:jc w:val="center"/>
      </w:pPr>
    </w:p>
    <w:p w:rsidR="00294FA6" w:rsidRPr="00174CFA" w:rsidRDefault="00294FA6" w:rsidP="00000765"/>
    <w:p w:rsidR="00930E0C" w:rsidRPr="00174CFA" w:rsidRDefault="006E0310" w:rsidP="00930E0C">
      <w:pPr>
        <w:pStyle w:val="Heading4"/>
      </w:pPr>
      <w:bookmarkStart w:id="394" w:name="OLE_LINK15"/>
      <w:bookmarkStart w:id="395" w:name="OLE_LINK16"/>
      <w:r w:rsidRPr="00174CFA">
        <w:rPr>
          <w:rFonts w:hint="eastAsia"/>
        </w:rPr>
        <w:t>3.2.</w:t>
      </w:r>
      <w:r w:rsidR="00C70018" w:rsidRPr="00174CFA">
        <w:rPr>
          <w:rFonts w:hint="eastAsia"/>
        </w:rPr>
        <w:t>4</w:t>
      </w:r>
      <w:r w:rsidRPr="00174CFA">
        <w:rPr>
          <w:rFonts w:hint="eastAsia"/>
        </w:rPr>
        <w:t>.</w:t>
      </w:r>
      <w:r w:rsidR="00C70018" w:rsidRPr="00174CFA">
        <w:rPr>
          <w:rFonts w:hint="eastAsia"/>
        </w:rPr>
        <w:t>2</w:t>
      </w:r>
      <w:r w:rsidRPr="00174CFA">
        <w:rPr>
          <w:rFonts w:hint="eastAsia"/>
        </w:rPr>
        <w:t xml:space="preserve"> The slot diffuser in the </w:t>
      </w:r>
      <w:r w:rsidR="00930E0C" w:rsidRPr="00174CFA">
        <w:rPr>
          <w:rFonts w:hint="eastAsia"/>
        </w:rPr>
        <w:t>large chamber</w:t>
      </w:r>
    </w:p>
    <w:p w:rsidR="000B5539" w:rsidRPr="00174CFA" w:rsidRDefault="000B5539" w:rsidP="000B5539"/>
    <w:bookmarkEnd w:id="394"/>
    <w:bookmarkEnd w:id="395"/>
    <w:p w:rsidR="008F21BF" w:rsidRPr="00174CFA" w:rsidRDefault="00930E0C">
      <w:pPr>
        <w:ind w:firstLine="720"/>
      </w:pPr>
      <w:r w:rsidRPr="00174CFA">
        <w:rPr>
          <w:rFonts w:hint="eastAsia"/>
        </w:rPr>
        <w:t xml:space="preserve">The slot diffuser installed on the ceiling of the large chamber </w:t>
      </w:r>
      <w:r w:rsidR="00F97B9D" w:rsidRPr="00174CFA">
        <w:rPr>
          <w:rFonts w:hint="eastAsia"/>
        </w:rPr>
        <w:t>was</w:t>
      </w:r>
      <w:r w:rsidRPr="00174CFA">
        <w:rPr>
          <w:rFonts w:hint="eastAsia"/>
        </w:rPr>
        <w:t xml:space="preserve"> </w:t>
      </w:r>
      <w:r w:rsidR="00854947" w:rsidRPr="00174CFA">
        <w:t xml:space="preserve">used </w:t>
      </w:r>
      <w:r w:rsidRPr="00174CFA">
        <w:rPr>
          <w:rFonts w:hint="eastAsia"/>
        </w:rPr>
        <w:t xml:space="preserve">to mimic mixing </w:t>
      </w:r>
      <w:r w:rsidRPr="00174CFA">
        <w:t>ventilation</w:t>
      </w:r>
      <w:r w:rsidRPr="00174CFA">
        <w:rPr>
          <w:rFonts w:hint="eastAsia"/>
        </w:rPr>
        <w:t>. The diffuser ha</w:t>
      </w:r>
      <w:r w:rsidR="00F97B9D" w:rsidRPr="00174CFA">
        <w:rPr>
          <w:rFonts w:hint="eastAsia"/>
        </w:rPr>
        <w:t>d</w:t>
      </w:r>
      <w:r w:rsidRPr="00174CFA">
        <w:rPr>
          <w:rFonts w:hint="eastAsia"/>
        </w:rPr>
        <w:t xml:space="preserve"> a smaller openin</w:t>
      </w:r>
      <w:r w:rsidR="002355C0" w:rsidRPr="00174CFA">
        <w:rPr>
          <w:rFonts w:hint="eastAsia"/>
        </w:rPr>
        <w:t>g</w:t>
      </w:r>
      <w:r w:rsidR="001D2BB7" w:rsidRPr="00174CFA">
        <w:rPr>
          <w:rFonts w:hint="eastAsia"/>
        </w:rPr>
        <w:t>(0.6</w:t>
      </w:r>
      <w:r w:rsidR="001D2BB7" w:rsidRPr="00174CFA">
        <w:t>×</w:t>
      </w:r>
      <w:r w:rsidR="001D2BB7" w:rsidRPr="00174CFA">
        <w:rPr>
          <w:rFonts w:hint="eastAsia"/>
        </w:rPr>
        <w:t>0.05m</w:t>
      </w:r>
      <w:r w:rsidR="00F97B9D" w:rsidRPr="00174CFA">
        <w:rPr>
          <w:rFonts w:hint="eastAsia"/>
          <w:vertAlign w:val="superscript"/>
        </w:rPr>
        <w:t>2</w:t>
      </w:r>
      <w:r w:rsidR="00F97B9D" w:rsidRPr="00174CFA">
        <w:rPr>
          <w:rFonts w:hint="eastAsia"/>
        </w:rPr>
        <w:t xml:space="preserve"> </w:t>
      </w:r>
      <w:r w:rsidR="00CC28CB" w:rsidRPr="00174CFA">
        <w:rPr>
          <w:rFonts w:hint="eastAsia"/>
        </w:rPr>
        <w:t>,shown in</w:t>
      </w:r>
      <w:r w:rsidR="00F97B9D" w:rsidRPr="00174CFA">
        <w:rPr>
          <w:rFonts w:hint="eastAsia"/>
        </w:rPr>
        <w:t xml:space="preserve"> </w:t>
      </w:r>
      <w:r w:rsidR="001A693F">
        <w:fldChar w:fldCharType="begin"/>
      </w:r>
      <w:r w:rsidR="001A693F">
        <w:instrText xml:space="preserve"> REF _Ref344036559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14</w:t>
      </w:r>
      <w:r w:rsidR="001A693F">
        <w:fldChar w:fldCharType="end"/>
      </w:r>
      <w:r w:rsidR="001D2BB7" w:rsidRPr="00174CFA">
        <w:rPr>
          <w:rFonts w:hint="eastAsia"/>
        </w:rPr>
        <w:t>)</w:t>
      </w:r>
      <w:r w:rsidR="00CC28CB" w:rsidRPr="00174CFA">
        <w:rPr>
          <w:rFonts w:hint="eastAsia"/>
        </w:rPr>
        <w:t xml:space="preserve"> with </w:t>
      </w:r>
      <w:r w:rsidR="00F97B9D" w:rsidRPr="00174CFA">
        <w:rPr>
          <w:rFonts w:hint="eastAsia"/>
        </w:rPr>
        <w:t xml:space="preserve">a </w:t>
      </w:r>
      <w:r w:rsidR="00CC28CB" w:rsidRPr="00174CFA">
        <w:rPr>
          <w:rFonts w:hint="eastAsia"/>
        </w:rPr>
        <w:t xml:space="preserve">flow </w:t>
      </w:r>
      <w:r w:rsidR="00CC28CB" w:rsidRPr="00174CFA">
        <w:t>straightene</w:t>
      </w:r>
      <w:r w:rsidR="00CC28CB" w:rsidRPr="00174CFA">
        <w:rPr>
          <w:rFonts w:hint="eastAsia"/>
        </w:rPr>
        <w:t xml:space="preserve">r </w:t>
      </w:r>
      <w:r w:rsidR="00F97B9D" w:rsidRPr="00174CFA">
        <w:rPr>
          <w:rFonts w:hint="eastAsia"/>
        </w:rPr>
        <w:t xml:space="preserve">inside </w:t>
      </w:r>
      <w:r w:rsidR="002355C0" w:rsidRPr="00174CFA">
        <w:rPr>
          <w:rFonts w:hint="eastAsia"/>
        </w:rPr>
        <w:t>and</w:t>
      </w:r>
      <w:r w:rsidR="00F97B9D" w:rsidRPr="00174CFA">
        <w:rPr>
          <w:rFonts w:hint="eastAsia"/>
        </w:rPr>
        <w:t xml:space="preserve"> supplied </w:t>
      </w:r>
      <w:r w:rsidR="002355C0" w:rsidRPr="00174CFA">
        <w:rPr>
          <w:rFonts w:hint="eastAsia"/>
        </w:rPr>
        <w:t>high velocity airflow</w:t>
      </w:r>
      <w:r w:rsidR="00F97B9D" w:rsidRPr="00174CFA">
        <w:rPr>
          <w:rFonts w:hint="eastAsia"/>
        </w:rPr>
        <w:t xml:space="preserve"> in the chamber</w:t>
      </w:r>
      <w:r w:rsidR="002355C0" w:rsidRPr="00174CFA">
        <w:rPr>
          <w:rFonts w:hint="eastAsia"/>
        </w:rPr>
        <w:t>, which enable</w:t>
      </w:r>
      <w:r w:rsidR="00F97B9D" w:rsidRPr="00174CFA">
        <w:rPr>
          <w:rFonts w:hint="eastAsia"/>
        </w:rPr>
        <w:t>d</w:t>
      </w:r>
      <w:r w:rsidR="002355C0" w:rsidRPr="00174CFA">
        <w:rPr>
          <w:rFonts w:hint="eastAsia"/>
        </w:rPr>
        <w:t xml:space="preserve"> the surrounding bulk air </w:t>
      </w:r>
      <w:r w:rsidR="00854947" w:rsidRPr="00174CFA">
        <w:t xml:space="preserve">to be </w:t>
      </w:r>
      <w:r w:rsidR="002355C0" w:rsidRPr="00174CFA">
        <w:rPr>
          <w:rFonts w:hint="eastAsia"/>
        </w:rPr>
        <w:t xml:space="preserve">entrained in jet  </w:t>
      </w:r>
      <w:r w:rsidR="00854947" w:rsidRPr="00174CFA">
        <w:t xml:space="preserve">and </w:t>
      </w:r>
      <w:r w:rsidR="002355C0" w:rsidRPr="00174CFA">
        <w:rPr>
          <w:rFonts w:hint="eastAsia"/>
        </w:rPr>
        <w:t xml:space="preserve">enhance the mixing effect. </w:t>
      </w:r>
      <w:r w:rsidR="001D2BB7" w:rsidRPr="00174CFA">
        <w:rPr>
          <w:rFonts w:hint="eastAsia"/>
        </w:rPr>
        <w:t xml:space="preserve">Similar to the diffuser in the small chamber, the </w:t>
      </w:r>
      <w:r w:rsidR="002446F6" w:rsidRPr="00174CFA">
        <w:rPr>
          <w:rFonts w:hint="eastAsia"/>
        </w:rPr>
        <w:t xml:space="preserve">velocity distribution of the supply was determined by </w:t>
      </w:r>
      <w:r w:rsidR="009D4FFA" w:rsidRPr="00174CFA">
        <w:rPr>
          <w:rFonts w:hint="eastAsia"/>
        </w:rPr>
        <w:t xml:space="preserve">measuring </w:t>
      </w:r>
      <w:r w:rsidR="00B40DAC" w:rsidRPr="00174CFA">
        <w:rPr>
          <w:rFonts w:hint="eastAsia"/>
        </w:rPr>
        <w:t>five</w:t>
      </w:r>
      <w:r w:rsidR="009D4FFA" w:rsidRPr="00174CFA">
        <w:rPr>
          <w:rFonts w:hint="eastAsia"/>
        </w:rPr>
        <w:t xml:space="preserve"> points equally </w:t>
      </w:r>
      <w:r w:rsidR="009D4FFA" w:rsidRPr="00174CFA">
        <w:t>distributed</w:t>
      </w:r>
      <w:r w:rsidR="009D4FFA" w:rsidRPr="00174CFA">
        <w:rPr>
          <w:rFonts w:hint="eastAsia"/>
        </w:rPr>
        <w:t xml:space="preserve"> on the supply air face of the diffuser.</w:t>
      </w:r>
    </w:p>
    <w:p w:rsidR="002446F6" w:rsidRPr="00174CFA" w:rsidRDefault="002446F6" w:rsidP="00930E0C"/>
    <w:p w:rsidR="00F97B9D" w:rsidRPr="00174CFA" w:rsidRDefault="006E0C83" w:rsidP="00424789">
      <w:pPr>
        <w:pStyle w:val="Figure"/>
      </w:pPr>
      <w:r w:rsidRPr="00174CFA">
        <w:rPr>
          <w:noProof/>
          <w:lang w:eastAsia="en-US"/>
        </w:rPr>
        <w:drawing>
          <wp:inline distT="0" distB="0" distL="0" distR="0">
            <wp:extent cx="1657350" cy="868680"/>
            <wp:effectExtent l="19050" t="0" r="0" b="0"/>
            <wp:docPr id="35" name="图片 9"/>
            <wp:cNvGraphicFramePr/>
            <a:graphic xmlns:a="http://schemas.openxmlformats.org/drawingml/2006/main">
              <a:graphicData uri="http://schemas.openxmlformats.org/drawingml/2006/picture">
                <pic:pic xmlns:pic="http://schemas.openxmlformats.org/drawingml/2006/picture">
                  <pic:nvPicPr>
                    <pic:cNvPr id="142340" name="Picture 4"/>
                    <pic:cNvPicPr>
                      <a:picLocks noChangeAspect="1" noChangeArrowheads="1"/>
                    </pic:cNvPicPr>
                  </pic:nvPicPr>
                  <pic:blipFill>
                    <a:blip r:embed="rId45" cstate="print">
                      <a:grayscl/>
                    </a:blip>
                    <a:srcRect/>
                    <a:stretch>
                      <a:fillRect/>
                    </a:stretch>
                  </pic:blipFill>
                  <pic:spPr bwMode="auto">
                    <a:xfrm>
                      <a:off x="0" y="0"/>
                      <a:ext cx="1659804" cy="869966"/>
                    </a:xfrm>
                    <a:prstGeom prst="rect">
                      <a:avLst/>
                    </a:prstGeom>
                    <a:noFill/>
                    <a:ln w="9525">
                      <a:noFill/>
                      <a:miter lim="800000"/>
                      <a:headEnd/>
                      <a:tailEnd/>
                    </a:ln>
                  </pic:spPr>
                </pic:pic>
              </a:graphicData>
            </a:graphic>
          </wp:inline>
        </w:drawing>
      </w:r>
    </w:p>
    <w:p w:rsidR="00930E0C" w:rsidRPr="00174CFA" w:rsidRDefault="00F97B9D" w:rsidP="00424789">
      <w:pPr>
        <w:pStyle w:val="Caption"/>
      </w:pPr>
      <w:bookmarkStart w:id="396" w:name="_Ref344036559"/>
      <w:bookmarkStart w:id="397" w:name="_Toc346500431"/>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14</w:t>
      </w:r>
      <w:r w:rsidR="00850313" w:rsidRPr="00174CFA">
        <w:fldChar w:fldCharType="end"/>
      </w:r>
      <w:bookmarkEnd w:id="396"/>
      <w:r w:rsidR="00252A13" w:rsidRPr="00174CFA">
        <w:rPr>
          <w:rFonts w:hint="eastAsia"/>
        </w:rPr>
        <w:t>:</w:t>
      </w:r>
      <w:r w:rsidRPr="00174CFA">
        <w:rPr>
          <w:rFonts w:hint="eastAsia"/>
        </w:rPr>
        <w:t xml:space="preserve"> The slot diffuser for mixing ventilation in the large chamber</w:t>
      </w:r>
      <w:bookmarkEnd w:id="397"/>
    </w:p>
    <w:p w:rsidR="00B57F9D" w:rsidRPr="00174CFA" w:rsidRDefault="00B57F9D" w:rsidP="005E0D25"/>
    <w:p w:rsidR="00FA6A29" w:rsidRPr="00174CFA" w:rsidRDefault="00FA6A29" w:rsidP="005E0D25"/>
    <w:p w:rsidR="006E0C83" w:rsidRPr="00174CFA" w:rsidRDefault="006E0C83" w:rsidP="006E0C83">
      <w:pPr>
        <w:pStyle w:val="Heading4"/>
      </w:pPr>
      <w:r w:rsidRPr="00174CFA">
        <w:rPr>
          <w:rFonts w:hint="eastAsia"/>
        </w:rPr>
        <w:t>3.2.</w:t>
      </w:r>
      <w:r w:rsidR="00C70018" w:rsidRPr="00174CFA">
        <w:rPr>
          <w:rFonts w:hint="eastAsia"/>
        </w:rPr>
        <w:t>4</w:t>
      </w:r>
      <w:r w:rsidRPr="00174CFA">
        <w:rPr>
          <w:rFonts w:hint="eastAsia"/>
        </w:rPr>
        <w:t>.</w:t>
      </w:r>
      <w:r w:rsidR="00C70018" w:rsidRPr="00174CFA">
        <w:rPr>
          <w:rFonts w:hint="eastAsia"/>
        </w:rPr>
        <w:t>3</w:t>
      </w:r>
      <w:r w:rsidRPr="00174CFA">
        <w:rPr>
          <w:rFonts w:hint="eastAsia"/>
        </w:rPr>
        <w:t xml:space="preserve"> The perforation diffuser in </w:t>
      </w:r>
      <w:r w:rsidR="00F73042" w:rsidRPr="00174CFA">
        <w:t>the large</w:t>
      </w:r>
      <w:r w:rsidRPr="00174CFA">
        <w:rPr>
          <w:rFonts w:hint="eastAsia"/>
        </w:rPr>
        <w:t xml:space="preserve"> chamber</w:t>
      </w:r>
    </w:p>
    <w:p w:rsidR="006E0C83" w:rsidRPr="00174CFA" w:rsidRDefault="006E0C83" w:rsidP="006E0C83"/>
    <w:p w:rsidR="008F21BF" w:rsidRPr="00174CFA" w:rsidRDefault="006E0C83">
      <w:pPr>
        <w:ind w:firstLine="720"/>
      </w:pPr>
      <w:r w:rsidRPr="00174CFA">
        <w:rPr>
          <w:rFonts w:hint="eastAsia"/>
        </w:rPr>
        <w:t xml:space="preserve">In order to </w:t>
      </w:r>
      <w:r w:rsidR="00663600" w:rsidRPr="00174CFA">
        <w:t>create</w:t>
      </w:r>
      <w:r w:rsidRPr="00174CFA">
        <w:rPr>
          <w:rFonts w:hint="eastAsia"/>
        </w:rPr>
        <w:t xml:space="preserve"> </w:t>
      </w:r>
      <w:r w:rsidR="0099414D" w:rsidRPr="00174CFA">
        <w:rPr>
          <w:rFonts w:hint="eastAsia"/>
        </w:rPr>
        <w:t>BDV</w:t>
      </w:r>
      <w:r w:rsidRPr="00174CFA">
        <w:rPr>
          <w:rFonts w:hint="eastAsia"/>
        </w:rPr>
        <w:t xml:space="preserve"> in the large chamber, a perforation diffuser </w:t>
      </w:r>
      <w:r w:rsidR="00A3651D" w:rsidRPr="00174CFA">
        <w:rPr>
          <w:rFonts w:hint="eastAsia"/>
        </w:rPr>
        <w:t>with</w:t>
      </w:r>
      <w:r w:rsidR="00DA41AC" w:rsidRPr="00174CFA">
        <w:rPr>
          <w:rFonts w:hint="eastAsia"/>
        </w:rPr>
        <w:t xml:space="preserve"> </w:t>
      </w:r>
      <w:r w:rsidR="00363D15" w:rsidRPr="00174CFA">
        <w:rPr>
          <w:rFonts w:hint="eastAsia"/>
        </w:rPr>
        <w:t>3250 holes</w:t>
      </w:r>
      <w:r w:rsidR="00DA41AC" w:rsidRPr="00174CFA">
        <w:rPr>
          <w:rFonts w:hint="eastAsia"/>
        </w:rPr>
        <w:t xml:space="preserve"> (3mm in diameter)</w:t>
      </w:r>
      <w:r w:rsidR="00363D15" w:rsidRPr="00174CFA">
        <w:rPr>
          <w:rFonts w:hint="eastAsia"/>
        </w:rPr>
        <w:t xml:space="preserve"> </w:t>
      </w:r>
      <w:r w:rsidRPr="00174CFA">
        <w:rPr>
          <w:rFonts w:hint="eastAsia"/>
        </w:rPr>
        <w:t xml:space="preserve">was used. </w:t>
      </w:r>
      <w:r w:rsidR="002B4780" w:rsidRPr="00174CFA">
        <w:rPr>
          <w:rFonts w:hint="eastAsia"/>
        </w:rPr>
        <w:t>The diffuser was claimed to have uniform supply face velocity due to the inner structure shown in</w:t>
      </w:r>
      <w:r w:rsidR="0099414D" w:rsidRPr="00174CFA">
        <w:rPr>
          <w:rFonts w:hint="eastAsia"/>
        </w:rPr>
        <w:t xml:space="preserve"> </w:t>
      </w:r>
      <w:r w:rsidR="001A693F">
        <w:fldChar w:fldCharType="begin"/>
      </w:r>
      <w:r w:rsidR="001A693F">
        <w:instrText xml:space="preserve"> REF _Ref344036713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15</w:t>
      </w:r>
      <w:r w:rsidR="001A693F">
        <w:fldChar w:fldCharType="end"/>
      </w:r>
      <w:r w:rsidR="002B4780" w:rsidRPr="00174CFA">
        <w:rPr>
          <w:rFonts w:hint="eastAsia"/>
        </w:rPr>
        <w:t>.</w:t>
      </w:r>
      <w:r w:rsidR="00CC3305" w:rsidRPr="00174CFA">
        <w:rPr>
          <w:rFonts w:hint="eastAsia"/>
        </w:rPr>
        <w:t xml:space="preserve"> The airflow was introduced into the diffuser through the duct at the top of the diffuser </w:t>
      </w:r>
      <w:r w:rsidR="003740CE" w:rsidRPr="00174CFA">
        <w:rPr>
          <w:rFonts w:hint="eastAsia"/>
        </w:rPr>
        <w:t>and then redistributed inside. A perforated plate was specifically designed and positioned at an angle about 15</w:t>
      </w:r>
      <w:r w:rsidR="003740CE" w:rsidRPr="00174CFA">
        <w:rPr>
          <w:rFonts w:hint="eastAsia"/>
          <w:vertAlign w:val="superscript"/>
        </w:rPr>
        <w:t>o</w:t>
      </w:r>
      <w:r w:rsidR="003740CE" w:rsidRPr="00174CFA">
        <w:rPr>
          <w:rFonts w:hint="eastAsia"/>
        </w:rPr>
        <w:t xml:space="preserve"> to maintain flow dynamic energy. </w:t>
      </w:r>
      <w:r w:rsidR="006A70EF" w:rsidRPr="00174CFA">
        <w:rPr>
          <w:rFonts w:hint="eastAsia"/>
        </w:rPr>
        <w:t xml:space="preserve"> The perforat</w:t>
      </w:r>
      <w:r w:rsidR="0099414D" w:rsidRPr="00174CFA">
        <w:rPr>
          <w:rFonts w:hint="eastAsia"/>
        </w:rPr>
        <w:t>ed</w:t>
      </w:r>
      <w:r w:rsidR="006A70EF" w:rsidRPr="00174CFA">
        <w:rPr>
          <w:rFonts w:hint="eastAsia"/>
        </w:rPr>
        <w:t xml:space="preserve"> diffuser </w:t>
      </w:r>
      <w:r w:rsidR="00D81587" w:rsidRPr="00174CFA">
        <w:t>had a</w:t>
      </w:r>
      <w:r w:rsidR="0099414D" w:rsidRPr="00174CFA">
        <w:rPr>
          <w:rFonts w:hint="eastAsia"/>
        </w:rPr>
        <w:t xml:space="preserve"> complex structure </w:t>
      </w:r>
      <w:r w:rsidR="00D81587" w:rsidRPr="00174CFA">
        <w:t>that was difficult to simulate numerically</w:t>
      </w:r>
      <w:r w:rsidR="0019266D" w:rsidRPr="00174CFA">
        <w:rPr>
          <w:rFonts w:hint="eastAsia"/>
        </w:rPr>
        <w:t xml:space="preserve">. </w:t>
      </w:r>
    </w:p>
    <w:p w:rsidR="00F51746" w:rsidRPr="00174CFA" w:rsidRDefault="00F51746">
      <w:pPr>
        <w:ind w:firstLine="720"/>
      </w:pPr>
    </w:p>
    <w:p w:rsidR="008F21BF" w:rsidRPr="00174CFA" w:rsidRDefault="0019266D">
      <w:pPr>
        <w:ind w:firstLine="720"/>
      </w:pPr>
      <w:r w:rsidRPr="00174CFA">
        <w:rPr>
          <w:rFonts w:hint="eastAsia"/>
        </w:rPr>
        <w:t xml:space="preserve">It </w:t>
      </w:r>
      <w:r w:rsidR="00D81587" w:rsidRPr="00174CFA">
        <w:t>is</w:t>
      </w:r>
      <w:r w:rsidR="00F73042" w:rsidRPr="00174CFA">
        <w:rPr>
          <w:rFonts w:hint="eastAsia"/>
        </w:rPr>
        <w:t xml:space="preserve"> </w:t>
      </w:r>
      <w:r w:rsidRPr="00174CFA">
        <w:rPr>
          <w:rFonts w:hint="eastAsia"/>
        </w:rPr>
        <w:t xml:space="preserve">clear that airflow and temperature in rooms with displacement </w:t>
      </w:r>
      <w:r w:rsidRPr="00174CFA">
        <w:t>ventilation</w:t>
      </w:r>
      <w:r w:rsidRPr="00174CFA">
        <w:rPr>
          <w:rFonts w:hint="eastAsia"/>
        </w:rPr>
        <w:t xml:space="preserve"> </w:t>
      </w:r>
      <w:r w:rsidR="00D81587" w:rsidRPr="00174CFA">
        <w:t>is</w:t>
      </w:r>
      <w:r w:rsidRPr="00174CFA">
        <w:rPr>
          <w:rFonts w:hint="eastAsia"/>
        </w:rPr>
        <w:t xml:space="preserve"> troublesome if the </w:t>
      </w:r>
      <w:r w:rsidR="00D81587" w:rsidRPr="00174CFA">
        <w:t xml:space="preserve">region </w:t>
      </w:r>
      <w:r w:rsidRPr="00174CFA">
        <w:rPr>
          <w:rFonts w:hint="eastAsia"/>
        </w:rPr>
        <w:t>near the diffuser is of interest</w:t>
      </w:r>
      <w:r w:rsidR="00D81587" w:rsidRPr="00174CFA">
        <w:t xml:space="preserve"> </w:t>
      </w:r>
      <w:r w:rsidR="00850313" w:rsidRPr="00174CFA">
        <w:fldChar w:fldCharType="begin"/>
      </w:r>
      <w:r w:rsidR="002B05C6">
        <w:instrText xml:space="preserve"> ADDIN EN.CITE &lt;EndNote&gt;&lt;Cite&gt;&lt;Author&gt;Cehlin&lt;/Author&gt;&lt;Year&gt;2010&lt;/Year&gt;&lt;RecNum&gt;84&lt;/RecNum&gt;&lt;DisplayText&gt;(Cehlin and Moshfegh 2010)&lt;/DisplayText&gt;&lt;record&gt;&lt;rec-number&gt;84&lt;/rec-number&gt;&lt;foreign-keys&gt;&lt;key app="EN" db-id="st2tatdeqepwfvexts3pzatawzdexzsxxae9"&gt;84&lt;/key&gt;&lt;/foreign-keys&gt;&lt;ref-type name="Journal Article"&gt;17&lt;/ref-type&gt;&lt;contributors&gt;&lt;authors&gt;&lt;author&gt;Cehlin, M.&lt;/author&gt;&lt;author&gt;Moshfegh, B.&lt;/author&gt;&lt;/authors&gt;&lt;/contributors&gt;&lt;titles&gt;&lt;title&gt;Numerical modeling of a complex diffuser in a room with displacement ventilation&lt;/title&gt;&lt;secondary-title&gt;Building and Environment&lt;/secondary-title&gt;&lt;/titles&gt;&lt;periodical&gt;&lt;full-title&gt;Building and Environment&lt;/full-title&gt;&lt;/periodical&gt;&lt;pages&gt;2240-2252&lt;/pages&gt;&lt;volume&gt;45&lt;/volume&gt;&lt;number&gt;10&lt;/number&gt;&lt;dates&gt;&lt;year&gt;2010&lt;/year&gt;&lt;pub-dates&gt;&lt;date&gt;Oct&lt;/date&gt;&lt;/pub-dates&gt;&lt;/dates&gt;&lt;isbn&gt;0360-1323&lt;/isbn&gt;&lt;accession-num&gt;WOS:000279464900019&lt;/accession-num&gt;&lt;urls&gt;&lt;related-urls&gt;&lt;url&gt;&amp;lt;Go to ISI&amp;gt;://WOS:000279464900019&lt;/url&gt;&lt;/related-urls&gt;&lt;/urls&gt;&lt;electronic-resource-num&gt;10.1016/j.buildenv.2010.04.008&lt;/electronic-resource-num&gt;&lt;/record&gt;&lt;/Cite&gt;&lt;/EndNote&gt;</w:instrText>
      </w:r>
      <w:r w:rsidR="00850313" w:rsidRPr="00174CFA">
        <w:fldChar w:fldCharType="separate"/>
      </w:r>
      <w:r w:rsidRPr="00174CFA">
        <w:rPr>
          <w:noProof/>
        </w:rPr>
        <w:t>(</w:t>
      </w:r>
      <w:hyperlink w:anchor="_ENREF_3" w:tooltip="Cehlin, 2010 #84" w:history="1">
        <w:r w:rsidR="002B05C6" w:rsidRPr="00174CFA">
          <w:rPr>
            <w:noProof/>
          </w:rPr>
          <w:t>Cehlin and Moshfegh 2010</w:t>
        </w:r>
      </w:hyperlink>
      <w:r w:rsidRPr="00174CFA">
        <w:rPr>
          <w:noProof/>
        </w:rPr>
        <w:t>)</w:t>
      </w:r>
      <w:r w:rsidR="00850313" w:rsidRPr="00174CFA">
        <w:fldChar w:fldCharType="end"/>
      </w:r>
      <w:r w:rsidRPr="00174CFA">
        <w:rPr>
          <w:rFonts w:hint="eastAsia"/>
        </w:rPr>
        <w:t xml:space="preserve">. The </w:t>
      </w:r>
      <w:r w:rsidRPr="00174CFA">
        <w:rPr>
          <w:rFonts w:hint="eastAsia"/>
        </w:rPr>
        <w:lastRenderedPageBreak/>
        <w:t xml:space="preserve">goal of </w:t>
      </w:r>
      <w:r w:rsidR="00D81587" w:rsidRPr="00174CFA">
        <w:t>this project is</w:t>
      </w:r>
      <w:r w:rsidRPr="00174CFA">
        <w:rPr>
          <w:rFonts w:hint="eastAsia"/>
        </w:rPr>
        <w:t xml:space="preserve"> not to develop or evaluate the modeling of complex diffusers. </w:t>
      </w:r>
      <w:r w:rsidR="00485442" w:rsidRPr="00174CFA">
        <w:rPr>
          <w:rFonts w:hint="eastAsia"/>
        </w:rPr>
        <w:t>Several validation experiments, however, were performed in order to provide some information o</w:t>
      </w:r>
      <w:r w:rsidR="00D81587" w:rsidRPr="00174CFA">
        <w:t>n</w:t>
      </w:r>
      <w:r w:rsidR="00485442" w:rsidRPr="00174CFA">
        <w:rPr>
          <w:rFonts w:hint="eastAsia"/>
        </w:rPr>
        <w:t xml:space="preserve"> the complex diffuser regarding face v</w:t>
      </w:r>
      <w:r w:rsidR="002551AD" w:rsidRPr="00174CFA">
        <w:rPr>
          <w:rFonts w:hint="eastAsia"/>
        </w:rPr>
        <w:t xml:space="preserve">elocity, </w:t>
      </w:r>
      <w:r w:rsidR="00485442" w:rsidRPr="00174CFA">
        <w:rPr>
          <w:rFonts w:hint="eastAsia"/>
        </w:rPr>
        <w:t xml:space="preserve">and </w:t>
      </w:r>
      <w:r w:rsidR="003413FA" w:rsidRPr="00174CFA">
        <w:rPr>
          <w:rFonts w:hint="eastAsia"/>
        </w:rPr>
        <w:t xml:space="preserve">variation </w:t>
      </w:r>
      <w:r w:rsidR="00D81587" w:rsidRPr="00174CFA">
        <w:t xml:space="preserve">of velocity </w:t>
      </w:r>
      <w:r w:rsidR="003413FA" w:rsidRPr="00174CFA">
        <w:rPr>
          <w:rFonts w:hint="eastAsia"/>
        </w:rPr>
        <w:t xml:space="preserve">with distance from the </w:t>
      </w:r>
      <w:r w:rsidR="00D81587" w:rsidRPr="00174CFA">
        <w:t>diffuser</w:t>
      </w:r>
      <w:r w:rsidR="00485442" w:rsidRPr="00174CFA">
        <w:rPr>
          <w:rFonts w:hint="eastAsia"/>
        </w:rPr>
        <w:t>.</w:t>
      </w:r>
      <w:r w:rsidR="002551AD" w:rsidRPr="00174CFA">
        <w:rPr>
          <w:rFonts w:hint="eastAsia"/>
        </w:rPr>
        <w:t xml:space="preserve"> </w:t>
      </w:r>
      <w:r w:rsidR="00B61730" w:rsidRPr="00174CFA">
        <w:t>E</w:t>
      </w:r>
      <w:r w:rsidR="002551AD" w:rsidRPr="00174CFA">
        <w:rPr>
          <w:rFonts w:hint="eastAsia"/>
        </w:rPr>
        <w:t>xperiment</w:t>
      </w:r>
      <w:r w:rsidR="00B61730" w:rsidRPr="00174CFA">
        <w:t>s in this projects</w:t>
      </w:r>
      <w:r w:rsidR="002551AD" w:rsidRPr="00174CFA">
        <w:rPr>
          <w:rFonts w:hint="eastAsia"/>
        </w:rPr>
        <w:t xml:space="preserve"> offer</w:t>
      </w:r>
      <w:r w:rsidR="0099414D" w:rsidRPr="00174CFA">
        <w:rPr>
          <w:rFonts w:hint="eastAsia"/>
        </w:rPr>
        <w:t>ed</w:t>
      </w:r>
      <w:r w:rsidR="002551AD" w:rsidRPr="00174CFA">
        <w:rPr>
          <w:rFonts w:hint="eastAsia"/>
        </w:rPr>
        <w:t xml:space="preserve"> additional </w:t>
      </w:r>
      <w:r w:rsidR="00B61730" w:rsidRPr="00174CFA">
        <w:t>information on</w:t>
      </w:r>
      <w:r w:rsidR="002551AD" w:rsidRPr="00174CFA">
        <w:rPr>
          <w:rFonts w:hint="eastAsia"/>
        </w:rPr>
        <w:t xml:space="preserve"> diffuser models, such as </w:t>
      </w:r>
      <w:r w:rsidR="00B61730" w:rsidRPr="00174CFA">
        <w:t xml:space="preserve">the </w:t>
      </w:r>
      <w:r w:rsidR="002551AD" w:rsidRPr="00174CFA">
        <w:rPr>
          <w:rFonts w:hint="eastAsia"/>
        </w:rPr>
        <w:t xml:space="preserve">momentum method. </w:t>
      </w:r>
      <w:r w:rsidR="00B61730" w:rsidRPr="00174CFA">
        <w:t>P</w:t>
      </w:r>
      <w:r w:rsidR="002551AD" w:rsidRPr="00174CFA">
        <w:rPr>
          <w:rFonts w:hint="eastAsia"/>
        </w:rPr>
        <w:t xml:space="preserve">revious papers employing </w:t>
      </w:r>
      <w:r w:rsidR="00B61730" w:rsidRPr="00174CFA">
        <w:t xml:space="preserve">the </w:t>
      </w:r>
      <w:r w:rsidR="002551AD" w:rsidRPr="00174CFA">
        <w:rPr>
          <w:rFonts w:hint="eastAsia"/>
        </w:rPr>
        <w:t xml:space="preserve">momentum method did not </w:t>
      </w:r>
      <w:r w:rsidR="00B61730" w:rsidRPr="00174CFA">
        <w:t>give data</w:t>
      </w:r>
      <w:r w:rsidR="000B6F74" w:rsidRPr="00174CFA">
        <w:rPr>
          <w:rFonts w:hint="eastAsia"/>
        </w:rPr>
        <w:t xml:space="preserve"> in the near</w:t>
      </w:r>
      <w:r w:rsidR="00B61730" w:rsidRPr="00174CFA">
        <w:t>-</w:t>
      </w:r>
      <w:r w:rsidR="000B6F74" w:rsidRPr="00174CFA">
        <w:rPr>
          <w:rFonts w:hint="eastAsia"/>
        </w:rPr>
        <w:t>diffuser</w:t>
      </w:r>
      <w:r w:rsidR="00B61730" w:rsidRPr="00174CFA">
        <w:t xml:space="preserve"> region</w:t>
      </w:r>
      <w:r w:rsidR="000B6F74" w:rsidRPr="00174CFA">
        <w:rPr>
          <w:rFonts w:hint="eastAsia"/>
        </w:rPr>
        <w:t xml:space="preserve"> although good agreement</w:t>
      </w:r>
      <w:r w:rsidR="00B61730" w:rsidRPr="00174CFA">
        <w:t xml:space="preserve"> was</w:t>
      </w:r>
      <w:r w:rsidR="000B6F74" w:rsidRPr="00174CFA">
        <w:rPr>
          <w:rFonts w:hint="eastAsia"/>
        </w:rPr>
        <w:t xml:space="preserve"> found in the bulk air of the rooms.</w:t>
      </w:r>
    </w:p>
    <w:p w:rsidR="00FA453D" w:rsidRPr="00174CFA" w:rsidRDefault="00FA453D" w:rsidP="008D5BAE">
      <w:r w:rsidRPr="00174CFA">
        <w:rPr>
          <w:rFonts w:hint="eastAsia"/>
        </w:rPr>
        <w:tab/>
      </w:r>
    </w:p>
    <w:p w:rsidR="008F21BF" w:rsidRPr="00174CFA" w:rsidRDefault="00E56C21">
      <w:pPr>
        <w:ind w:firstLine="720"/>
      </w:pPr>
      <w:r w:rsidRPr="00174CFA">
        <w:rPr>
          <w:rFonts w:hint="eastAsia"/>
        </w:rPr>
        <w:t>The face velocity distribution of the diffuser was measured with omni-</w:t>
      </w:r>
      <w:r w:rsidR="00B61730" w:rsidRPr="00174CFA">
        <w:t xml:space="preserve">directional </w:t>
      </w:r>
      <w:r w:rsidRPr="00174CFA">
        <w:rPr>
          <w:rFonts w:hint="eastAsia"/>
        </w:rPr>
        <w:t>anemometer</w:t>
      </w:r>
      <w:r w:rsidR="00B61730" w:rsidRPr="00174CFA">
        <w:t>s</w:t>
      </w:r>
      <w:r w:rsidRPr="00174CFA">
        <w:rPr>
          <w:rFonts w:hint="eastAsia"/>
        </w:rPr>
        <w:t xml:space="preserve"> 5cm </w:t>
      </w:r>
      <w:r w:rsidR="0099414D" w:rsidRPr="00174CFA">
        <w:rPr>
          <w:rFonts w:hint="eastAsia"/>
        </w:rPr>
        <w:t xml:space="preserve">away </w:t>
      </w:r>
      <w:r w:rsidRPr="00174CFA">
        <w:rPr>
          <w:rFonts w:hint="eastAsia"/>
        </w:rPr>
        <w:t>from the surface of the d</w:t>
      </w:r>
      <w:r w:rsidR="00A3651D" w:rsidRPr="00174CFA">
        <w:rPr>
          <w:rFonts w:hint="eastAsia"/>
        </w:rPr>
        <w:t xml:space="preserve">iffuser where the sensors were </w:t>
      </w:r>
      <w:r w:rsidR="00B61730" w:rsidRPr="00174CFA">
        <w:t>not</w:t>
      </w:r>
      <w:r w:rsidR="00A3651D" w:rsidRPr="00174CFA">
        <w:rPr>
          <w:rFonts w:hint="eastAsia"/>
        </w:rPr>
        <w:t xml:space="preserve"> </w:t>
      </w:r>
      <w:r w:rsidR="00A3651D" w:rsidRPr="00174CFA">
        <w:t>influenced</w:t>
      </w:r>
      <w:r w:rsidR="00A3651D" w:rsidRPr="00174CFA">
        <w:rPr>
          <w:rFonts w:hint="eastAsia"/>
        </w:rPr>
        <w:t xml:space="preserve"> by a single jet. </w:t>
      </w:r>
      <w:r w:rsidRPr="00174CFA">
        <w:rPr>
          <w:rFonts w:hint="eastAsia"/>
        </w:rPr>
        <w:t xml:space="preserve"> The positions of the sample sensors are shown in</w:t>
      </w:r>
      <w:r w:rsidR="0099414D" w:rsidRPr="00174CFA">
        <w:rPr>
          <w:rFonts w:hint="eastAsia"/>
        </w:rPr>
        <w:t xml:space="preserve"> </w:t>
      </w:r>
      <w:r w:rsidR="001A693F">
        <w:fldChar w:fldCharType="begin"/>
      </w:r>
      <w:r w:rsidR="001A693F">
        <w:instrText xml:space="preserve"> REF _Ref344036713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15</w:t>
      </w:r>
      <w:r w:rsidR="001A693F">
        <w:fldChar w:fldCharType="end"/>
      </w:r>
      <w:r w:rsidRPr="00174CFA">
        <w:rPr>
          <w:rFonts w:hint="eastAsia"/>
        </w:rPr>
        <w:t>.</w:t>
      </w:r>
    </w:p>
    <w:p w:rsidR="0099414D" w:rsidRPr="00174CFA" w:rsidRDefault="0099414D" w:rsidP="008D5BAE"/>
    <w:p w:rsidR="008F21BF" w:rsidRPr="00174CFA" w:rsidRDefault="00B61730">
      <w:pPr>
        <w:ind w:firstLine="720"/>
      </w:pPr>
      <w:r w:rsidRPr="00174CFA">
        <w:t>T</w:t>
      </w:r>
      <w:r w:rsidR="00670B8E" w:rsidRPr="00174CFA">
        <w:rPr>
          <w:rFonts w:hint="eastAsia"/>
        </w:rPr>
        <w:t xml:space="preserve">he </w:t>
      </w:r>
      <w:r w:rsidR="009165A4" w:rsidRPr="00174CFA">
        <w:rPr>
          <w:rFonts w:hint="eastAsia"/>
        </w:rPr>
        <w:t>momentum loss</w:t>
      </w:r>
      <w:r w:rsidR="002136FC" w:rsidRPr="00174CFA">
        <w:rPr>
          <w:rFonts w:hint="eastAsia"/>
        </w:rPr>
        <w:t xml:space="preserve"> trend</w:t>
      </w:r>
      <w:r w:rsidR="009165A4" w:rsidRPr="00174CFA">
        <w:rPr>
          <w:rFonts w:hint="eastAsia"/>
        </w:rPr>
        <w:t xml:space="preserve"> of the supply air was determined by measuring the velocity</w:t>
      </w:r>
      <w:r w:rsidR="003413FA" w:rsidRPr="00174CFA">
        <w:rPr>
          <w:rFonts w:hint="eastAsia"/>
        </w:rPr>
        <w:t xml:space="preserve"> variation along the long dash</w:t>
      </w:r>
      <w:r w:rsidRPr="00174CFA">
        <w:t>ed</w:t>
      </w:r>
      <w:r w:rsidR="003413FA" w:rsidRPr="00174CFA">
        <w:rPr>
          <w:rFonts w:hint="eastAsia"/>
        </w:rPr>
        <w:t xml:space="preserve"> line</w:t>
      </w:r>
      <w:r w:rsidR="00714675" w:rsidRPr="00174CFA">
        <w:rPr>
          <w:rFonts w:hint="eastAsia"/>
        </w:rPr>
        <w:t xml:space="preserve"> at the center of the diffuser region shown in</w:t>
      </w:r>
      <w:r w:rsidR="003413FA" w:rsidRPr="00174CFA">
        <w:rPr>
          <w:rFonts w:hint="eastAsia"/>
        </w:rPr>
        <w:t xml:space="preserve"> </w:t>
      </w:r>
      <w:r w:rsidR="001A693F">
        <w:fldChar w:fldCharType="begin"/>
      </w:r>
      <w:r w:rsidR="001A693F">
        <w:instrText xml:space="preserve"> REF _Ref344036713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15</w:t>
      </w:r>
      <w:r w:rsidR="001A693F">
        <w:fldChar w:fldCharType="end"/>
      </w:r>
      <w:r w:rsidR="003413FA" w:rsidRPr="00174CFA">
        <w:rPr>
          <w:rFonts w:hint="eastAsia"/>
        </w:rPr>
        <w:t xml:space="preserve">. </w:t>
      </w:r>
      <w:r w:rsidR="009D4FFA" w:rsidRPr="00174CFA">
        <w:rPr>
          <w:rFonts w:hint="eastAsia"/>
        </w:rPr>
        <w:t xml:space="preserve"> Ni</w:t>
      </w:r>
      <w:r w:rsidR="0099414D" w:rsidRPr="00174CFA">
        <w:rPr>
          <w:rFonts w:hint="eastAsia"/>
        </w:rPr>
        <w:t>n</w:t>
      </w:r>
      <w:r w:rsidR="009D4FFA" w:rsidRPr="00174CFA">
        <w:rPr>
          <w:rFonts w:hint="eastAsia"/>
        </w:rPr>
        <w:t>e</w:t>
      </w:r>
      <w:r w:rsidR="00714675" w:rsidRPr="00174CFA">
        <w:rPr>
          <w:rFonts w:hint="eastAsia"/>
        </w:rPr>
        <w:t xml:space="preserve"> </w:t>
      </w:r>
      <w:r w:rsidRPr="00174CFA">
        <w:t>anemometers</w:t>
      </w:r>
      <w:r w:rsidR="00714675" w:rsidRPr="00174CFA">
        <w:rPr>
          <w:rFonts w:hint="eastAsia"/>
        </w:rPr>
        <w:t xml:space="preserve"> were placed</w:t>
      </w:r>
      <w:r w:rsidR="009D4FFA" w:rsidRPr="00174CFA">
        <w:rPr>
          <w:rFonts w:hint="eastAsia"/>
        </w:rPr>
        <w:t xml:space="preserve"> </w:t>
      </w:r>
      <w:r w:rsidRPr="00174CFA">
        <w:t>on the line</w:t>
      </w:r>
      <w:r w:rsidR="00F51746" w:rsidRPr="00174CFA">
        <w:rPr>
          <w:rFonts w:hint="eastAsia"/>
        </w:rPr>
        <w:t xml:space="preserve"> </w:t>
      </w:r>
      <w:r w:rsidRPr="00174CFA">
        <w:t>at</w:t>
      </w:r>
      <w:r w:rsidR="00714675" w:rsidRPr="00174CFA">
        <w:rPr>
          <w:rFonts w:hint="eastAsia"/>
        </w:rPr>
        <w:t xml:space="preserve"> distances</w:t>
      </w:r>
      <w:r w:rsidRPr="00174CFA">
        <w:t xml:space="preserve"> of </w:t>
      </w:r>
      <w:r w:rsidR="00714675" w:rsidRPr="00174CFA">
        <w:rPr>
          <w:rFonts w:hint="eastAsia"/>
        </w:rPr>
        <w:t>0.05, 0.1, 0.15,</w:t>
      </w:r>
      <w:r w:rsidR="002136FC" w:rsidRPr="00174CFA">
        <w:rPr>
          <w:rFonts w:hint="eastAsia"/>
        </w:rPr>
        <w:t xml:space="preserve"> 0.2, 0.25 ,0.3,</w:t>
      </w:r>
      <w:r w:rsidR="00714675" w:rsidRPr="00174CFA">
        <w:rPr>
          <w:rFonts w:hint="eastAsia"/>
        </w:rPr>
        <w:t xml:space="preserve">0.35, 0.4, </w:t>
      </w:r>
      <w:r w:rsidRPr="00174CFA">
        <w:t xml:space="preserve">and </w:t>
      </w:r>
      <w:r w:rsidR="00714675" w:rsidRPr="00174CFA">
        <w:rPr>
          <w:rFonts w:hint="eastAsia"/>
        </w:rPr>
        <w:t>0.45</w:t>
      </w:r>
      <w:r w:rsidR="002136FC" w:rsidRPr="00174CFA">
        <w:rPr>
          <w:rFonts w:hint="eastAsia"/>
        </w:rPr>
        <w:t>m</w:t>
      </w:r>
      <w:r w:rsidR="00714675" w:rsidRPr="00174CFA">
        <w:rPr>
          <w:rFonts w:hint="eastAsia"/>
        </w:rPr>
        <w:t xml:space="preserve"> from the air supplying surface. </w:t>
      </w:r>
    </w:p>
    <w:p w:rsidR="003413FA" w:rsidRPr="00174CFA" w:rsidRDefault="003413FA" w:rsidP="00670B8E"/>
    <w:p w:rsidR="008D5BAE" w:rsidRPr="00174CFA" w:rsidRDefault="008D5BAE" w:rsidP="008D5BAE"/>
    <w:p w:rsidR="0099414D" w:rsidRPr="00174CFA" w:rsidRDefault="00AD52B0" w:rsidP="0099414D">
      <w:pPr>
        <w:keepNext/>
      </w:pPr>
      <w:r>
        <w:rPr>
          <w:noProof/>
          <w:lang w:eastAsia="en-US"/>
        </w:rPr>
        <mc:AlternateContent>
          <mc:Choice Requires="wpg">
            <w:drawing>
              <wp:anchor distT="0" distB="0" distL="114300" distR="114300" simplePos="0" relativeHeight="251782144" behindDoc="1" locked="0" layoutInCell="1" allowOverlap="1">
                <wp:simplePos x="0" y="0"/>
                <wp:positionH relativeFrom="column">
                  <wp:posOffset>2165350</wp:posOffset>
                </wp:positionH>
                <wp:positionV relativeFrom="paragraph">
                  <wp:posOffset>-127000</wp:posOffset>
                </wp:positionV>
                <wp:extent cx="3648710" cy="1948180"/>
                <wp:effectExtent l="12700" t="6350" r="5715" b="7620"/>
                <wp:wrapNone/>
                <wp:docPr id="215"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710" cy="1948180"/>
                          <a:chOff x="5504" y="11094"/>
                          <a:chExt cx="5746" cy="3068"/>
                        </a:xfrm>
                      </wpg:grpSpPr>
                      <wpg:grpSp>
                        <wpg:cNvPr id="216" name="Group 261"/>
                        <wpg:cNvGrpSpPr>
                          <a:grpSpLocks/>
                        </wpg:cNvGrpSpPr>
                        <wpg:grpSpPr bwMode="auto">
                          <a:xfrm>
                            <a:off x="5504" y="11094"/>
                            <a:ext cx="2684" cy="3068"/>
                            <a:chOff x="2210" y="10357"/>
                            <a:chExt cx="2684" cy="3068"/>
                          </a:xfrm>
                        </wpg:grpSpPr>
                        <wpg:grpSp>
                          <wpg:cNvPr id="217" name="Group 137"/>
                          <wpg:cNvGrpSpPr>
                            <a:grpSpLocks/>
                          </wpg:cNvGrpSpPr>
                          <wpg:grpSpPr bwMode="auto">
                            <a:xfrm>
                              <a:off x="2626" y="11206"/>
                              <a:ext cx="1449" cy="1760"/>
                              <a:chOff x="2617" y="5426"/>
                              <a:chExt cx="1449" cy="1760"/>
                            </a:xfrm>
                          </wpg:grpSpPr>
                          <wpg:grpSp>
                            <wpg:cNvPr id="219" name="Group 98"/>
                            <wpg:cNvGrpSpPr>
                              <a:grpSpLocks/>
                            </wpg:cNvGrpSpPr>
                            <wpg:grpSpPr bwMode="auto">
                              <a:xfrm>
                                <a:off x="2617" y="5426"/>
                                <a:ext cx="1449" cy="666"/>
                                <a:chOff x="2617" y="5426"/>
                                <a:chExt cx="1449" cy="666"/>
                              </a:xfrm>
                            </wpg:grpSpPr>
                            <wps:wsp>
                              <wps:cNvPr id="221" name="Oval 82"/>
                              <wps:cNvSpPr>
                                <a:spLocks noChangeArrowheads="1"/>
                              </wps:cNvSpPr>
                              <wps:spPr bwMode="auto">
                                <a:xfrm>
                                  <a:off x="3953"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2" name="Oval 83"/>
                              <wps:cNvSpPr>
                                <a:spLocks noChangeArrowheads="1"/>
                              </wps:cNvSpPr>
                              <wps:spPr bwMode="auto">
                                <a:xfrm>
                                  <a:off x="3510"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3" name="Oval 84"/>
                              <wps:cNvSpPr>
                                <a:spLocks noChangeArrowheads="1"/>
                              </wps:cNvSpPr>
                              <wps:spPr bwMode="auto">
                                <a:xfrm>
                                  <a:off x="3063"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2" name="Oval 85"/>
                              <wps:cNvSpPr>
                                <a:spLocks noChangeArrowheads="1"/>
                              </wps:cNvSpPr>
                              <wps:spPr bwMode="auto">
                                <a:xfrm>
                                  <a:off x="2617"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3" name="Oval 86"/>
                              <wps:cNvSpPr>
                                <a:spLocks noChangeArrowheads="1"/>
                              </wps:cNvSpPr>
                              <wps:spPr bwMode="auto">
                                <a:xfrm>
                                  <a:off x="2617" y="5963"/>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4" name="Oval 87"/>
                              <wps:cNvSpPr>
                                <a:spLocks noChangeArrowheads="1"/>
                              </wps:cNvSpPr>
                              <wps:spPr bwMode="auto">
                                <a:xfrm>
                                  <a:off x="3063" y="5971"/>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5" name="Oval 88"/>
                              <wps:cNvSpPr>
                                <a:spLocks noChangeArrowheads="1"/>
                              </wps:cNvSpPr>
                              <wps:spPr bwMode="auto">
                                <a:xfrm>
                                  <a:off x="3510" y="5971"/>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6" name="Oval 89"/>
                              <wps:cNvSpPr>
                                <a:spLocks noChangeArrowheads="1"/>
                              </wps:cNvSpPr>
                              <wps:spPr bwMode="auto">
                                <a:xfrm>
                                  <a:off x="3953" y="5979"/>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grpSp>
                            <wpg:cNvPr id="2277" name="Group 99"/>
                            <wpg:cNvGrpSpPr>
                              <a:grpSpLocks/>
                            </wpg:cNvGrpSpPr>
                            <wpg:grpSpPr bwMode="auto">
                              <a:xfrm>
                                <a:off x="2617" y="6520"/>
                                <a:ext cx="1449" cy="666"/>
                                <a:chOff x="2617" y="5426"/>
                                <a:chExt cx="1449" cy="666"/>
                              </a:xfrm>
                            </wpg:grpSpPr>
                            <wps:wsp>
                              <wps:cNvPr id="2278" name="Oval 100"/>
                              <wps:cNvSpPr>
                                <a:spLocks noChangeArrowheads="1"/>
                              </wps:cNvSpPr>
                              <wps:spPr bwMode="auto">
                                <a:xfrm>
                                  <a:off x="3953"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9" name="Oval 101"/>
                              <wps:cNvSpPr>
                                <a:spLocks noChangeArrowheads="1"/>
                              </wps:cNvSpPr>
                              <wps:spPr bwMode="auto">
                                <a:xfrm>
                                  <a:off x="3510"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0" name="Oval 102"/>
                              <wps:cNvSpPr>
                                <a:spLocks noChangeArrowheads="1"/>
                              </wps:cNvSpPr>
                              <wps:spPr bwMode="auto">
                                <a:xfrm>
                                  <a:off x="3063"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1" name="Oval 103"/>
                              <wps:cNvSpPr>
                                <a:spLocks noChangeArrowheads="1"/>
                              </wps:cNvSpPr>
                              <wps:spPr bwMode="auto">
                                <a:xfrm>
                                  <a:off x="2617"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2" name="Oval 104"/>
                              <wps:cNvSpPr>
                                <a:spLocks noChangeArrowheads="1"/>
                              </wps:cNvSpPr>
                              <wps:spPr bwMode="auto">
                                <a:xfrm>
                                  <a:off x="2617" y="5963"/>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3" name="Oval 105"/>
                              <wps:cNvSpPr>
                                <a:spLocks noChangeArrowheads="1"/>
                              </wps:cNvSpPr>
                              <wps:spPr bwMode="auto">
                                <a:xfrm>
                                  <a:off x="3063" y="5971"/>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4" name="Oval 106"/>
                              <wps:cNvSpPr>
                                <a:spLocks noChangeArrowheads="1"/>
                              </wps:cNvSpPr>
                              <wps:spPr bwMode="auto">
                                <a:xfrm>
                                  <a:off x="3510" y="5971"/>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5" name="Oval 107"/>
                              <wps:cNvSpPr>
                                <a:spLocks noChangeArrowheads="1"/>
                              </wps:cNvSpPr>
                              <wps:spPr bwMode="auto">
                                <a:xfrm>
                                  <a:off x="3953" y="5979"/>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grpSp>
                        <wpg:grpSp>
                          <wpg:cNvPr id="2286" name="Group 260"/>
                          <wpg:cNvGrpSpPr>
                            <a:grpSpLocks/>
                          </wpg:cNvGrpSpPr>
                          <wpg:grpSpPr bwMode="auto">
                            <a:xfrm>
                              <a:off x="2210" y="10357"/>
                              <a:ext cx="2684" cy="3068"/>
                              <a:chOff x="2210" y="10357"/>
                              <a:chExt cx="2684" cy="3068"/>
                            </a:xfrm>
                          </wpg:grpSpPr>
                          <wpg:grpSp>
                            <wpg:cNvPr id="2287" name="Group 115"/>
                            <wpg:cNvGrpSpPr>
                              <a:grpSpLocks/>
                            </wpg:cNvGrpSpPr>
                            <wpg:grpSpPr bwMode="auto">
                              <a:xfrm>
                                <a:off x="2210" y="10776"/>
                                <a:ext cx="2684" cy="2649"/>
                                <a:chOff x="2210" y="4988"/>
                                <a:chExt cx="2684" cy="2649"/>
                              </a:xfrm>
                            </wpg:grpSpPr>
                            <wps:wsp>
                              <wps:cNvPr id="2288" name="Text Box 114" descr="文本框: 10×5cm&#10;&#10;"/>
                              <wps:cNvSpPr txBox="1">
                                <a:spLocks noChangeArrowheads="1"/>
                              </wps:cNvSpPr>
                              <wps:spPr bwMode="auto">
                                <a:xfrm>
                                  <a:off x="4368" y="5758"/>
                                  <a:ext cx="526" cy="943"/>
                                </a:xfrm>
                                <a:prstGeom prst="rect">
                                  <a:avLst/>
                                </a:prstGeom>
                                <a:solidFill>
                                  <a:srgbClr val="FFFFFF"/>
                                </a:solidFill>
                                <a:ln w="9525">
                                  <a:solidFill>
                                    <a:schemeClr val="bg1">
                                      <a:lumMod val="100000"/>
                                      <a:lumOff val="0"/>
                                    </a:schemeClr>
                                  </a:solidFill>
                                  <a:miter lim="800000"/>
                                  <a:headEnd/>
                                  <a:tailEnd/>
                                </a:ln>
                              </wps:spPr>
                              <wps:txbx>
                                <w:txbxContent>
                                  <w:p w:rsidR="00F1423B" w:rsidRPr="004D764A" w:rsidRDefault="00F1423B" w:rsidP="004D764A">
                                    <w:pPr>
                                      <w:rPr>
                                        <w:sz w:val="18"/>
                                        <w:szCs w:val="18"/>
                                      </w:rPr>
                                    </w:pPr>
                                    <w:r>
                                      <w:rPr>
                                        <w:rFonts w:hint="eastAsia"/>
                                        <w:sz w:val="18"/>
                                        <w:szCs w:val="18"/>
                                      </w:rPr>
                                      <w:t>5</w:t>
                                    </w:r>
                                    <w:r w:rsidRPr="004D764A">
                                      <w:rPr>
                                        <w:sz w:val="18"/>
                                        <w:szCs w:val="18"/>
                                      </w:rPr>
                                      <w:t>×</w:t>
                                    </w:r>
                                    <w:r>
                                      <w:rPr>
                                        <w:rFonts w:hint="eastAsia"/>
                                        <w:sz w:val="18"/>
                                        <w:szCs w:val="18"/>
                                      </w:rPr>
                                      <w:t>10cm</w:t>
                                    </w:r>
                                  </w:p>
                                  <w:p w:rsidR="00F1423B" w:rsidRPr="004D764A" w:rsidRDefault="00F1423B" w:rsidP="004D764A"/>
                                </w:txbxContent>
                              </wps:txbx>
                              <wps:bodyPr rot="0" vert="eaVert" wrap="square" lIns="91440" tIns="45720" rIns="91440" bIns="45720" anchor="t" anchorCtr="0" upright="1">
                                <a:noAutofit/>
                              </wps:bodyPr>
                            </wps:wsp>
                            <wpg:grpSp>
                              <wpg:cNvPr id="2289" name="Group 81"/>
                              <wpg:cNvGrpSpPr>
                                <a:grpSpLocks/>
                              </wpg:cNvGrpSpPr>
                              <wpg:grpSpPr bwMode="auto">
                                <a:xfrm>
                                  <a:off x="2210" y="4988"/>
                                  <a:ext cx="2229" cy="2649"/>
                                  <a:chOff x="2202" y="5052"/>
                                  <a:chExt cx="2229" cy="2649"/>
                                </a:xfrm>
                              </wpg:grpSpPr>
                              <wps:wsp>
                                <wps:cNvPr id="2290" name="AutoShape 76"/>
                                <wps:cNvCnPr>
                                  <a:cxnSpLocks noChangeShapeType="1"/>
                                </wps:cNvCnPr>
                                <wps:spPr bwMode="auto">
                                  <a:xfrm flipH="1">
                                    <a:off x="4430" y="5074"/>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91" name="Group 80"/>
                                <wpg:cNvGrpSpPr>
                                  <a:grpSpLocks/>
                                </wpg:cNvGrpSpPr>
                                <wpg:grpSpPr bwMode="auto">
                                  <a:xfrm>
                                    <a:off x="2202" y="5052"/>
                                    <a:ext cx="2219" cy="2649"/>
                                    <a:chOff x="2210" y="5052"/>
                                    <a:chExt cx="2219" cy="2649"/>
                                  </a:xfrm>
                                </wpg:grpSpPr>
                                <wps:wsp>
                                  <wps:cNvPr id="2292" name="AutoShape 71"/>
                                  <wps:cNvCnPr>
                                    <a:cxnSpLocks noChangeShapeType="1"/>
                                  </wps:cNvCnPr>
                                  <wps:spPr bwMode="auto">
                                    <a:xfrm flipH="1">
                                      <a:off x="2210" y="5074"/>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93" name="Group 79"/>
                                  <wpg:cNvGrpSpPr>
                                    <a:grpSpLocks/>
                                  </wpg:cNvGrpSpPr>
                                  <wpg:grpSpPr bwMode="auto">
                                    <a:xfrm>
                                      <a:off x="2218" y="5052"/>
                                      <a:ext cx="2211" cy="2649"/>
                                      <a:chOff x="2210" y="5052"/>
                                      <a:chExt cx="2211" cy="2649"/>
                                    </a:xfrm>
                                  </wpg:grpSpPr>
                                  <wps:wsp>
                                    <wps:cNvPr id="2294" name="AutoShape 65"/>
                                    <wps:cNvCnPr>
                                      <a:cxnSpLocks noChangeShapeType="1"/>
                                    </wps:cNvCnPr>
                                    <wps:spPr bwMode="auto">
                                      <a:xfrm>
                                        <a:off x="2211" y="5540"/>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5" name="AutoShape 68"/>
                                    <wps:cNvCnPr>
                                      <a:cxnSpLocks noChangeShapeType="1"/>
                                    </wps:cNvCnPr>
                                    <wps:spPr bwMode="auto">
                                      <a:xfrm>
                                        <a:off x="2211" y="6107"/>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6" name="AutoShape 69"/>
                                    <wps:cNvCnPr>
                                      <a:cxnSpLocks noChangeShapeType="1"/>
                                    </wps:cNvCnPr>
                                    <wps:spPr bwMode="auto">
                                      <a:xfrm>
                                        <a:off x="2210" y="6641"/>
                                        <a:ext cx="22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7" name="AutoShape 70"/>
                                    <wps:cNvCnPr>
                                      <a:cxnSpLocks noChangeShapeType="1"/>
                                    </wps:cNvCnPr>
                                    <wps:spPr bwMode="auto">
                                      <a:xfrm>
                                        <a:off x="2211" y="7192"/>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8" name="AutoShape 72"/>
                                    <wps:cNvCnPr>
                                      <a:cxnSpLocks noChangeShapeType="1"/>
                                    </wps:cNvCnPr>
                                    <wps:spPr bwMode="auto">
                                      <a:xfrm flipH="1">
                                        <a:off x="2668" y="5077"/>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9" name="AutoShape 73"/>
                                    <wps:cNvCnPr>
                                      <a:cxnSpLocks noChangeShapeType="1"/>
                                    </wps:cNvCnPr>
                                    <wps:spPr bwMode="auto">
                                      <a:xfrm flipH="1">
                                        <a:off x="3117" y="5084"/>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0" name="AutoShape 74"/>
                                    <wps:cNvCnPr>
                                      <a:cxnSpLocks noChangeShapeType="1"/>
                                    </wps:cNvCnPr>
                                    <wps:spPr bwMode="auto">
                                      <a:xfrm flipH="1">
                                        <a:off x="3558" y="5066"/>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1" name="AutoShape 75"/>
                                    <wps:cNvCnPr>
                                      <a:cxnSpLocks noChangeShapeType="1"/>
                                    </wps:cNvCnPr>
                                    <wps:spPr bwMode="auto">
                                      <a:xfrm flipH="1">
                                        <a:off x="4006" y="5074"/>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2" name="AutoShape 77"/>
                                    <wps:cNvCnPr>
                                      <a:cxnSpLocks noChangeShapeType="1"/>
                                    </wps:cNvCnPr>
                                    <wps:spPr bwMode="auto">
                                      <a:xfrm>
                                        <a:off x="2219" y="7696"/>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3" name="AutoShape 78"/>
                                    <wps:cNvCnPr>
                                      <a:cxnSpLocks noChangeShapeType="1"/>
                                    </wps:cNvCnPr>
                                    <wps:spPr bwMode="auto">
                                      <a:xfrm>
                                        <a:off x="2219" y="5052"/>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s:wsp>
                            <wps:cNvPr id="2304" name="Text Box 110"/>
                            <wps:cNvSpPr txBox="1">
                              <a:spLocks noChangeArrowheads="1"/>
                            </wps:cNvSpPr>
                            <wps:spPr bwMode="auto">
                              <a:xfrm>
                                <a:off x="2911" y="10357"/>
                                <a:ext cx="975" cy="330"/>
                              </a:xfrm>
                              <a:prstGeom prst="rect">
                                <a:avLst/>
                              </a:prstGeom>
                              <a:solidFill>
                                <a:srgbClr val="FFFFFF"/>
                              </a:solidFill>
                              <a:ln w="9525">
                                <a:solidFill>
                                  <a:schemeClr val="bg1">
                                    <a:lumMod val="100000"/>
                                    <a:lumOff val="0"/>
                                  </a:schemeClr>
                                </a:solidFill>
                                <a:miter lim="800000"/>
                                <a:headEnd/>
                                <a:tailEnd/>
                              </a:ln>
                            </wps:spPr>
                            <wps:txbx>
                              <w:txbxContent>
                                <w:p w:rsidR="00F1423B" w:rsidRPr="004D764A" w:rsidRDefault="00F1423B" w:rsidP="004D764A">
                                  <w:pPr>
                                    <w:rPr>
                                      <w:sz w:val="18"/>
                                      <w:szCs w:val="18"/>
                                    </w:rPr>
                                  </w:pPr>
                                  <w:r>
                                    <w:rPr>
                                      <w:rFonts w:hint="eastAsia"/>
                                      <w:sz w:val="18"/>
                                      <w:szCs w:val="18"/>
                                    </w:rPr>
                                    <w:t>5</w:t>
                                  </w:r>
                                  <w:r w:rsidRPr="004D764A">
                                    <w:rPr>
                                      <w:sz w:val="18"/>
                                      <w:szCs w:val="18"/>
                                    </w:rPr>
                                    <w:t>×</w:t>
                                  </w:r>
                                  <w:r w:rsidRPr="004D764A">
                                    <w:rPr>
                                      <w:rFonts w:hint="eastAsia"/>
                                      <w:sz w:val="18"/>
                                      <w:szCs w:val="18"/>
                                    </w:rPr>
                                    <w:t>10</w:t>
                                  </w:r>
                                  <w:r>
                                    <w:rPr>
                                      <w:rFonts w:hint="eastAsia"/>
                                      <w:sz w:val="18"/>
                                      <w:szCs w:val="18"/>
                                    </w:rPr>
                                    <w:t>cm</w:t>
                                  </w:r>
                                </w:p>
                              </w:txbxContent>
                            </wps:txbx>
                            <wps:bodyPr rot="0" vert="horz" wrap="square" lIns="91440" tIns="45720" rIns="91440" bIns="45720" anchor="t" anchorCtr="0" upright="1">
                              <a:noAutofit/>
                            </wps:bodyPr>
                          </wps:wsp>
                        </wpg:grpSp>
                      </wpg:grpSp>
                      <wpg:grpSp>
                        <wpg:cNvPr id="2305" name="Group 136"/>
                        <wpg:cNvGrpSpPr>
                          <a:grpSpLocks/>
                        </wpg:cNvGrpSpPr>
                        <wpg:grpSpPr bwMode="auto">
                          <a:xfrm>
                            <a:off x="8188" y="11094"/>
                            <a:ext cx="3062" cy="3011"/>
                            <a:chOff x="7497" y="620"/>
                            <a:chExt cx="3227" cy="3146"/>
                          </a:xfrm>
                        </wpg:grpSpPr>
                        <wps:wsp>
                          <wps:cNvPr id="2306" name="AutoShape 117"/>
                          <wps:cNvCnPr>
                            <a:cxnSpLocks noChangeShapeType="1"/>
                          </wps:cNvCnPr>
                          <wps:spPr bwMode="auto">
                            <a:xfrm>
                              <a:off x="8338" y="3766"/>
                              <a:ext cx="238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307" name="Group 135"/>
                          <wpg:cNvGrpSpPr>
                            <a:grpSpLocks/>
                          </wpg:cNvGrpSpPr>
                          <wpg:grpSpPr bwMode="auto">
                            <a:xfrm>
                              <a:off x="7497" y="620"/>
                              <a:ext cx="3050" cy="3146"/>
                              <a:chOff x="7479" y="620"/>
                              <a:chExt cx="3050" cy="3146"/>
                            </a:xfrm>
                          </wpg:grpSpPr>
                          <wpg:grpSp>
                            <wpg:cNvPr id="2308" name="Group 134"/>
                            <wpg:cNvGrpSpPr>
                              <a:grpSpLocks/>
                            </wpg:cNvGrpSpPr>
                            <wpg:grpSpPr bwMode="auto">
                              <a:xfrm>
                                <a:off x="7479" y="620"/>
                                <a:ext cx="3050" cy="3146"/>
                                <a:chOff x="7479" y="620"/>
                                <a:chExt cx="3050" cy="3146"/>
                              </a:xfrm>
                            </wpg:grpSpPr>
                            <wpg:grpSp>
                              <wpg:cNvPr id="2309" name="Group 62"/>
                              <wpg:cNvGrpSpPr>
                                <a:grpSpLocks/>
                              </wpg:cNvGrpSpPr>
                              <wpg:grpSpPr bwMode="auto">
                                <a:xfrm>
                                  <a:off x="7479" y="620"/>
                                  <a:ext cx="2535" cy="3146"/>
                                  <a:chOff x="7479" y="344"/>
                                  <a:chExt cx="2535" cy="3146"/>
                                </a:xfrm>
                              </wpg:grpSpPr>
                              <wps:wsp>
                                <wps:cNvPr id="2310" name="AutoShape 32"/>
                                <wps:cNvCnPr>
                                  <a:cxnSpLocks noChangeShapeType="1"/>
                                </wps:cNvCnPr>
                                <wps:spPr bwMode="auto">
                                  <a:xfrm flipH="1">
                                    <a:off x="7975" y="3384"/>
                                    <a:ext cx="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311" name="Group 61"/>
                                <wpg:cNvGrpSpPr>
                                  <a:grpSpLocks/>
                                </wpg:cNvGrpSpPr>
                                <wpg:grpSpPr bwMode="auto">
                                  <a:xfrm>
                                    <a:off x="7479" y="344"/>
                                    <a:ext cx="2535" cy="3146"/>
                                    <a:chOff x="7479" y="344"/>
                                    <a:chExt cx="2535" cy="3146"/>
                                  </a:xfrm>
                                </wpg:grpSpPr>
                                <wps:wsp>
                                  <wps:cNvPr id="2312" name="AutoShape 31"/>
                                  <wps:cNvCnPr>
                                    <a:cxnSpLocks noChangeShapeType="1"/>
                                  </wps:cNvCnPr>
                                  <wps:spPr bwMode="auto">
                                    <a:xfrm flipH="1">
                                      <a:off x="8108" y="1125"/>
                                      <a:ext cx="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313" name="Group 60"/>
                                  <wpg:cNvGrpSpPr>
                                    <a:grpSpLocks/>
                                  </wpg:cNvGrpSpPr>
                                  <wpg:grpSpPr bwMode="auto">
                                    <a:xfrm>
                                      <a:off x="7479" y="344"/>
                                      <a:ext cx="2535" cy="3146"/>
                                      <a:chOff x="7479" y="344"/>
                                      <a:chExt cx="2535" cy="3146"/>
                                    </a:xfrm>
                                  </wpg:grpSpPr>
                                  <wpg:grpSp>
                                    <wpg:cNvPr id="2314" name="Group 59"/>
                                    <wpg:cNvGrpSpPr>
                                      <a:grpSpLocks/>
                                    </wpg:cNvGrpSpPr>
                                    <wpg:grpSpPr bwMode="auto">
                                      <a:xfrm>
                                        <a:off x="7479" y="479"/>
                                        <a:ext cx="2535" cy="3011"/>
                                        <a:chOff x="7479" y="479"/>
                                        <a:chExt cx="2535" cy="3011"/>
                                      </a:xfrm>
                                    </wpg:grpSpPr>
                                    <wpg:grpSp>
                                      <wpg:cNvPr id="2315" name="Group 58"/>
                                      <wpg:cNvGrpSpPr>
                                        <a:grpSpLocks/>
                                      </wpg:cNvGrpSpPr>
                                      <wpg:grpSpPr bwMode="auto">
                                        <a:xfrm>
                                          <a:off x="7479" y="479"/>
                                          <a:ext cx="848" cy="3011"/>
                                          <a:chOff x="7479" y="479"/>
                                          <a:chExt cx="848" cy="3011"/>
                                        </a:xfrm>
                                      </wpg:grpSpPr>
                                      <wps:wsp>
                                        <wps:cNvPr id="2316" name="Rectangle 34"/>
                                        <wps:cNvSpPr>
                                          <a:spLocks noChangeArrowheads="1"/>
                                        </wps:cNvSpPr>
                                        <wps:spPr bwMode="auto">
                                          <a:xfrm>
                                            <a:off x="7716" y="479"/>
                                            <a:ext cx="392" cy="5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17" name="AutoShape 37"/>
                                        <wps:cNvCnPr>
                                          <a:cxnSpLocks noChangeShapeType="1"/>
                                        </wps:cNvCnPr>
                                        <wps:spPr bwMode="auto">
                                          <a:xfrm>
                                            <a:off x="7479" y="1074"/>
                                            <a:ext cx="0" cy="24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8" name="AutoShape 38"/>
                                        <wps:cNvCnPr>
                                          <a:cxnSpLocks noChangeShapeType="1"/>
                                        </wps:cNvCnPr>
                                        <wps:spPr bwMode="auto">
                                          <a:xfrm>
                                            <a:off x="7479" y="3490"/>
                                            <a:ext cx="84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9" name="AutoShape 39"/>
                                        <wps:cNvCnPr>
                                          <a:cxnSpLocks noChangeShapeType="1"/>
                                        </wps:cNvCnPr>
                                        <wps:spPr bwMode="auto">
                                          <a:xfrm>
                                            <a:off x="7479" y="1058"/>
                                            <a:ext cx="84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320" name="Group 57"/>
                                      <wpg:cNvGrpSpPr>
                                        <a:grpSpLocks/>
                                      </wpg:cNvGrpSpPr>
                                      <wpg:grpSpPr bwMode="auto">
                                        <a:xfrm>
                                          <a:off x="7966" y="1049"/>
                                          <a:ext cx="2048" cy="2441"/>
                                          <a:chOff x="7966" y="1049"/>
                                          <a:chExt cx="2048" cy="2441"/>
                                        </a:xfrm>
                                      </wpg:grpSpPr>
                                      <wps:wsp>
                                        <wps:cNvPr id="2321" name="AutoShape 50"/>
                                        <wps:cNvCnPr>
                                          <a:cxnSpLocks noChangeShapeType="1"/>
                                        </wps:cNvCnPr>
                                        <wps:spPr bwMode="auto">
                                          <a:xfrm flipV="1">
                                            <a:off x="8338" y="1779"/>
                                            <a:ext cx="257" cy="8"/>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2" name="AutoShape 51"/>
                                        <wps:cNvCnPr>
                                          <a:cxnSpLocks noChangeShapeType="1"/>
                                        </wps:cNvCnPr>
                                        <wps:spPr bwMode="auto">
                                          <a:xfrm>
                                            <a:off x="8338" y="2131"/>
                                            <a:ext cx="342"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3" name="AutoShape 52"/>
                                        <wps:cNvCnPr>
                                          <a:cxnSpLocks noChangeShapeType="1"/>
                                        </wps:cNvCnPr>
                                        <wps:spPr bwMode="auto">
                                          <a:xfrm>
                                            <a:off x="8338" y="2515"/>
                                            <a:ext cx="614"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4" name="AutoShape 53"/>
                                        <wps:cNvCnPr>
                                          <a:cxnSpLocks noChangeShapeType="1"/>
                                        </wps:cNvCnPr>
                                        <wps:spPr bwMode="auto">
                                          <a:xfrm>
                                            <a:off x="8327" y="2923"/>
                                            <a:ext cx="1097"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5" name="AutoShape 54"/>
                                        <wps:cNvCnPr>
                                          <a:cxnSpLocks noChangeShapeType="1"/>
                                        </wps:cNvCnPr>
                                        <wps:spPr bwMode="auto">
                                          <a:xfrm flipV="1">
                                            <a:off x="8338" y="3267"/>
                                            <a:ext cx="1537" cy="8"/>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6" name="AutoShape 35"/>
                                        <wps:cNvCnPr>
                                          <a:cxnSpLocks noChangeShapeType="1"/>
                                        </wps:cNvCnPr>
                                        <wps:spPr bwMode="auto">
                                          <a:xfrm flipH="1">
                                            <a:off x="7966" y="1136"/>
                                            <a:ext cx="207" cy="224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27" name="Freeform 36"/>
                                        <wps:cNvSpPr>
                                          <a:spLocks/>
                                        </wps:cNvSpPr>
                                        <wps:spPr bwMode="auto">
                                          <a:xfrm>
                                            <a:off x="8335" y="1082"/>
                                            <a:ext cx="1679" cy="2323"/>
                                          </a:xfrm>
                                          <a:custGeom>
                                            <a:avLst/>
                                            <a:gdLst>
                                              <a:gd name="T0" fmla="*/ 0 w 2737"/>
                                              <a:gd name="T1" fmla="*/ 0 h 3289"/>
                                              <a:gd name="T2" fmla="*/ 398 w 2737"/>
                                              <a:gd name="T3" fmla="*/ 1058 h 3289"/>
                                              <a:gd name="T4" fmla="*/ 836 w 2737"/>
                                              <a:gd name="T5" fmla="*/ 1637 h 3289"/>
                                              <a:gd name="T6" fmla="*/ 1550 w 2737"/>
                                              <a:gd name="T7" fmla="*/ 2216 h 3289"/>
                                              <a:gd name="T8" fmla="*/ 64 w 2737"/>
                                              <a:gd name="T9" fmla="*/ 2277 h 32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37" h="3289">
                                                <a:moveTo>
                                                  <a:pt x="0" y="0"/>
                                                </a:moveTo>
                                                <a:cubicBezTo>
                                                  <a:pt x="210" y="556"/>
                                                  <a:pt x="421" y="1112"/>
                                                  <a:pt x="648" y="1498"/>
                                                </a:cubicBezTo>
                                                <a:cubicBezTo>
                                                  <a:pt x="875" y="1884"/>
                                                  <a:pt x="1050" y="2045"/>
                                                  <a:pt x="1363" y="2318"/>
                                                </a:cubicBezTo>
                                                <a:cubicBezTo>
                                                  <a:pt x="1676" y="2591"/>
                                                  <a:pt x="2737" y="2987"/>
                                                  <a:pt x="2527" y="3138"/>
                                                </a:cubicBezTo>
                                                <a:cubicBezTo>
                                                  <a:pt x="2317" y="3289"/>
                                                  <a:pt x="477" y="3221"/>
                                                  <a:pt x="104" y="322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8" name="AutoShape 40"/>
                                        <wps:cNvCnPr>
                                          <a:cxnSpLocks noChangeShapeType="1"/>
                                        </wps:cNvCnPr>
                                        <wps:spPr bwMode="auto">
                                          <a:xfrm>
                                            <a:off x="8326" y="1049"/>
                                            <a:ext cx="1" cy="24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329" name="AutoShape 41"/>
                                    <wps:cNvSpPr>
                                      <a:spLocks noChangeArrowheads="1"/>
                                    </wps:cNvSpPr>
                                    <wps:spPr bwMode="auto">
                                      <a:xfrm>
                                        <a:off x="7820" y="344"/>
                                        <a:ext cx="179" cy="814"/>
                                      </a:xfrm>
                                      <a:prstGeom prst="downArrow">
                                        <a:avLst>
                                          <a:gd name="adj1" fmla="val 50000"/>
                                          <a:gd name="adj2" fmla="val 11368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grpSp>
                              </wpg:grpSp>
                            </wpg:grpSp>
                            <wps:wsp>
                              <wps:cNvPr id="2330" name="AutoShape 121"/>
                              <wps:cNvCnPr>
                                <a:cxnSpLocks noChangeShapeType="1"/>
                              </wps:cNvCnPr>
                              <wps:spPr bwMode="auto">
                                <a:xfrm flipV="1">
                                  <a:off x="8338" y="2567"/>
                                  <a:ext cx="2191" cy="8"/>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grpSp>
                          <wpg:grpSp>
                            <wpg:cNvPr id="2331" name="Group 133"/>
                            <wpg:cNvGrpSpPr>
                              <a:grpSpLocks/>
                            </wpg:cNvGrpSpPr>
                            <wpg:grpSpPr bwMode="auto">
                              <a:xfrm>
                                <a:off x="8394" y="2535"/>
                                <a:ext cx="1323" cy="85"/>
                                <a:chOff x="8394" y="2535"/>
                                <a:chExt cx="1323" cy="85"/>
                              </a:xfrm>
                            </wpg:grpSpPr>
                            <wps:wsp>
                              <wps:cNvPr id="2332" name="Oval 122"/>
                              <wps:cNvSpPr>
                                <a:spLocks noChangeArrowheads="1"/>
                              </wps:cNvSpPr>
                              <wps:spPr bwMode="auto">
                                <a:xfrm>
                                  <a:off x="8394"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cNvPr id="2333" name="Group 127"/>
                              <wpg:cNvGrpSpPr>
                                <a:grpSpLocks/>
                              </wpg:cNvGrpSpPr>
                              <wpg:grpSpPr bwMode="auto">
                                <a:xfrm>
                                  <a:off x="8547" y="2535"/>
                                  <a:ext cx="546" cy="85"/>
                                  <a:chOff x="8547" y="2535"/>
                                  <a:chExt cx="546" cy="85"/>
                                </a:xfrm>
                              </wpg:grpSpPr>
                              <wps:wsp>
                                <wps:cNvPr id="2334" name="Oval 123"/>
                                <wps:cNvSpPr>
                                  <a:spLocks noChangeArrowheads="1"/>
                                </wps:cNvSpPr>
                                <wps:spPr bwMode="auto">
                                  <a:xfrm>
                                    <a:off x="8547"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35" name="Oval 124"/>
                                <wps:cNvSpPr>
                                  <a:spLocks noChangeArrowheads="1"/>
                                </wps:cNvSpPr>
                                <wps:spPr bwMode="auto">
                                  <a:xfrm>
                                    <a:off x="8697"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36" name="Oval 125"/>
                                <wps:cNvSpPr>
                                  <a:spLocks noChangeArrowheads="1"/>
                                </wps:cNvSpPr>
                                <wps:spPr bwMode="auto">
                                  <a:xfrm>
                                    <a:off x="8860"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37" name="Oval 126"/>
                                <wps:cNvSpPr>
                                  <a:spLocks noChangeArrowheads="1"/>
                                </wps:cNvSpPr>
                                <wps:spPr bwMode="auto">
                                  <a:xfrm>
                                    <a:off x="9008"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grpSp>
                              <wpg:cNvPr id="2338" name="Group 128"/>
                              <wpg:cNvGrpSpPr>
                                <a:grpSpLocks/>
                              </wpg:cNvGrpSpPr>
                              <wpg:grpSpPr bwMode="auto">
                                <a:xfrm>
                                  <a:off x="9171" y="2535"/>
                                  <a:ext cx="546" cy="85"/>
                                  <a:chOff x="8547" y="2535"/>
                                  <a:chExt cx="546" cy="85"/>
                                </a:xfrm>
                              </wpg:grpSpPr>
                              <wps:wsp>
                                <wps:cNvPr id="2339" name="Oval 129"/>
                                <wps:cNvSpPr>
                                  <a:spLocks noChangeArrowheads="1"/>
                                </wps:cNvSpPr>
                                <wps:spPr bwMode="auto">
                                  <a:xfrm>
                                    <a:off x="8547"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40" name="Oval 130"/>
                                <wps:cNvSpPr>
                                  <a:spLocks noChangeArrowheads="1"/>
                                </wps:cNvSpPr>
                                <wps:spPr bwMode="auto">
                                  <a:xfrm>
                                    <a:off x="8697"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41" name="Oval 131"/>
                                <wps:cNvSpPr>
                                  <a:spLocks noChangeArrowheads="1"/>
                                </wps:cNvSpPr>
                                <wps:spPr bwMode="auto">
                                  <a:xfrm>
                                    <a:off x="8860"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42" name="Oval 132"/>
                                <wps:cNvSpPr>
                                  <a:spLocks noChangeArrowheads="1"/>
                                </wps:cNvSpPr>
                                <wps:spPr bwMode="auto">
                                  <a:xfrm>
                                    <a:off x="9008"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grpSp>
                        </wpg:grpSp>
                      </wpg:grpSp>
                    </wpg:wgp>
                  </a:graphicData>
                </a:graphic>
                <wp14:sizeRelH relativeFrom="page">
                  <wp14:pctWidth>0</wp14:pctWidth>
                </wp14:sizeRelH>
                <wp14:sizeRelV relativeFrom="page">
                  <wp14:pctHeight>0</wp14:pctHeight>
                </wp14:sizeRelV>
              </wp:anchor>
            </w:drawing>
          </mc:Choice>
          <mc:Fallback>
            <w:pict>
              <v:group id="Group 276" o:spid="_x0000_s1026" style="position:absolute;left:0;text-align:left;margin-left:170.5pt;margin-top:-10pt;width:287.3pt;height:153.4pt;z-index:-251534336" coordorigin="5504,11094" coordsize="5746,3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">
                <v:group id="Group 261" o:spid="_x0000_s1027" style="position:absolute;left:5504;top:11094;width:2684;height:3068" coordorigin="2210,10357" coordsize="2684,3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group id="Group 137" o:spid="_x0000_s1028" style="position:absolute;left:2626;top:11206;width:1449;height:1760" coordorigin="2617,5426" coordsize="1449,1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group id="Group 98" o:spid="_x0000_s1029" style="position:absolute;left:2617;top:5426;width:1449;height:666" coordorigin="2617,5426" coordsize="1449,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oval id="Oval 82" o:spid="_x0000_s1030" style="position:absolute;left:3953;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GKcMA&#10;AADcAAAADwAAAGRycy9kb3ducmV2LnhtbESPQWvCQBSE74X+h+UJXkrdmEOR1I2IUujRai69vWaf&#10;SUje27C71fjv3ULB4zAz3zDrzcSDupAPnRMDy0UGiqR2tpPGQHX6eF2BChHF4uCEDNwowKZ8flpj&#10;Yd1VvuhyjI1KEAkFGmhjHAutQ90SY1i4kSR5Z+cZY5K+0dbjNcF50HmWvWnGTtJCiyPtWqr74y8b&#10;iD8vPPG4687+e8+HfZWdfF8ZM59N23dQkab4CP+3P62BPF/C35l0BH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zGKcMAAADcAAAADwAAAAAAAAAAAAAAAACYAgAAZHJzL2Rv&#10;d25yZXYueG1sUEsFBgAAAAAEAAQA9QAAAIgDAAAAAA==&#10;" fillcolor="black [3213]">
                        <v:fill color2="black [1485]" rotate="t" focus="100%" type="gradient"/>
                      </v:oval>
                      <v:oval id="Oval 83" o:spid="_x0000_s1031" style="position:absolute;left:3510;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YXsIA&#10;AADcAAAADwAAAGRycy9kb3ducmV2LnhtbESPQWvCQBSE70L/w/IKXqRumoOU6CpFEXq0mou3Z/aZ&#10;BPPeht1V4793C0KPw8x8wyxWA3fqRj60Tgx8TjNQJJWzrdQGysP24wtUiCgWOydk4EEBVsu30QIL&#10;6+7yS7d9rFWCSCjQQBNjX2gdqoYYw9T1JMk7O88Yk/S1th7vCc6dzrNsphlbSQsN9rRuqLrsr2wg&#10;niY8cL9uz/644d2mzA7+Uhozfh++56AiDfE//Gr/WAN5nsPfmXQE9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vlhewgAAANwAAAAPAAAAAAAAAAAAAAAAAJgCAABkcnMvZG93&#10;bnJldi54bWxQSwUGAAAAAAQABAD1AAAAhwMAAAAA&#10;" fillcolor="black [3213]">
                        <v:fill color2="black [1485]" rotate="t" focus="100%" type="gradient"/>
                      </v:oval>
                      <v:oval id="Oval 84" o:spid="_x0000_s1032" style="position:absolute;left:3063;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L9xcMA&#10;AADcAAAADwAAAGRycy9kb3ducmV2LnhtbESPQWvCQBSE7wX/w/KEXopuTKGU6CqiCB6t5tLbM/tM&#10;gnlvw+6q6b93C4Ueh5n5hlmsBu7UnXxonRiYTTNQJJWzrdQGytNu8gkqRBSLnRMy8EMBVsvRywIL&#10;6x7yRfdjrFWCSCjQQBNjX2gdqoYYw9T1JMm7OM8Yk/S1th4fCc6dzrPsQzO2khYa7GnTUHU93thA&#10;PL/xwP2mvfjvLR+2ZXby19KY1/GwnoOKNMT/8F97bw3k+Tv8nklHQ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L9xcMAAADcAAAADwAAAAAAAAAAAAAAAACYAgAAZHJzL2Rv&#10;d25yZXYueG1sUEsFBgAAAAAEAAQA9QAAAIgDAAAAAA==&#10;" fillcolor="black [3213]">
                        <v:fill color2="black [1485]" rotate="t" focus="100%" type="gradient"/>
                      </v:oval>
                      <v:oval id="Oval 85" o:spid="_x0000_s1033" style="position:absolute;left:2617;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N9sMQA&#10;AADdAAAADwAAAGRycy9kb3ducmV2LnhtbESPQWvCQBSE70L/w/IKvUjdmEOV1FWKInismou31+wz&#10;Cea9Dburpv++KxQ8DjPzDbNYDdypG/nQOjEwnWSgSCpnW6kNlMft+xxUiCgWOydk4JcCrJYvowUW&#10;1t1lT7dDrFWCSCjQQBNjX2gdqoYYw8T1JMk7O88Yk/S1th7vCc6dzrPsQzO2khYa7GndUHU5XNlA&#10;/BnzwP26PfvThr83ZXb0l9KYt9fh6xNUpCE+w//tnTWQ57McHm/SE9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jfbDEAAAA3QAAAA8AAAAAAAAAAAAAAAAAmAIAAGRycy9k&#10;b3ducmV2LnhtbFBLBQYAAAAABAAEAPUAAACJAwAAAAA=&#10;" fillcolor="black [3213]">
                        <v:fill color2="black [1485]" rotate="t" focus="100%" type="gradient"/>
                      </v:oval>
                      <v:oval id="Oval 86" o:spid="_x0000_s1034" style="position:absolute;left:2617;top:5963;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K8QA&#10;AADdAAAADwAAAGRycy9kb3ducmV2LnhtbESPQWvCQBSE70L/w/IKvYhuGqGW1FWKUvBYNZfentln&#10;Esx7G3a3Gv99VxB6HGbmG2axGrhTF/KhdWLgdZqBIqmcbaU2UB6+Ju+gQkSx2DkhAzcKsFo+jRZY&#10;WHeVHV32sVYJIqFAA02MfaF1qBpiDFPXkyTv5DxjTNLX2nq8Jjh3Os+yN83YSlposKd1Q9V5/8sG&#10;4nHMA/fr9uR/Nvy9KbODP5fGvDwPnx+gIg3xP/xob62BPJ/P4P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v2CvEAAAA3QAAAA8AAAAAAAAAAAAAAAAAmAIAAGRycy9k&#10;b3ducmV2LnhtbFBLBQYAAAAABAAEAPUAAACJAwAAAAA=&#10;" fillcolor="black [3213]">
                        <v:fill color2="black [1485]" rotate="t" focus="100%" type="gradient"/>
                      </v:oval>
                      <v:oval id="Oval 87" o:spid="_x0000_s1035" style="position:absolute;left:3063;top:597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ZAX8QA&#10;AADdAAAADwAAAGRycy9kb3ducmV2LnhtbESPQWvCQBSE70L/w/IKvYhuGqSW1FWKUvBYNZfentln&#10;Esx7G3a3Gv99VxB6HGbmG2axGrhTF/KhdWLgdZqBIqmcbaU2UB6+Ju+gQkSx2DkhAzcKsFo+jRZY&#10;WHeVHV32sVYJIqFAA02MfaF1qBpiDFPXkyTv5DxjTNLX2nq8Jjh3Os+yN83YSlposKd1Q9V5/8sG&#10;4nHMA/fr9uR/Nvy9KbODP5fGvDwPnx+gIg3xP/xob62BPJ/P4P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GQF/EAAAA3QAAAA8AAAAAAAAAAAAAAAAAmAIAAGRycy9k&#10;b3ducmV2LnhtbFBLBQYAAAAABAAEAPUAAACJAwAAAAA=&#10;" fillcolor="black [3213]">
                        <v:fill color2="black [1485]" rotate="t" focus="100%" type="gradient"/>
                      </v:oval>
                      <v:oval id="Oval 88" o:spid="_x0000_s1036" style="position:absolute;left:3510;top:597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rlxMQA&#10;AADdAAAADwAAAGRycy9kb3ducmV2LnhtbESPQWvCQBSE70L/w/IKvYhuGrCW1FWKUvBYNZfentln&#10;Esx7G3a3Gv99VxB6HGbmG2axGrhTF/KhdWLgdZqBIqmcbaU2UB6+Ju+gQkSx2DkhAzcKsFo+jRZY&#10;WHeVHV32sVYJIqFAA02MfaF1qBpiDFPXkyTv5DxjTNLX2nq8Jjh3Os+yN83YSlposKd1Q9V5/8sG&#10;4nHMA/fr9uR/Nvy9KbODP5fGvDwPnx+gIg3xP/xob62BPJ/P4P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5cTEAAAA3QAAAA8AAAAAAAAAAAAAAAAAmAIAAGRycy9k&#10;b3ducmV2LnhtbFBLBQYAAAAABAAEAPUAAACJAwAAAAA=&#10;" fillcolor="black [3213]">
                        <v:fill color2="black [1485]" rotate="t" focus="100%" type="gradient"/>
                      </v:oval>
                      <v:oval id="Oval 89" o:spid="_x0000_s1037" style="position:absolute;left:3953;top:5979;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h7s8QA&#10;AADdAAAADwAAAGRycy9kb3ducmV2LnhtbESPQWvCQBSE7wX/w/KEXopuzEEluooohR5bzcXbM/tM&#10;gnlvw+5W03/fLRQ8DjPzDbPeDtypO/nQOjEwm2agSCpnW6kNlKf3yRJUiCgWOydk4IcCbDejlzUW&#10;1j3ki+7HWKsEkVCggSbGvtA6VA0xhqnrSZJ3dZ4xJulrbT0+Epw7nWfZXDO2khYa7GnfUHU7frOB&#10;eHnjgft9e/XnA38eyuzkb6Uxr+NhtwIVaYjP8H/7wxrI88Uc/t6kJ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Ye7PEAAAA3QAAAA8AAAAAAAAAAAAAAAAAmAIAAGRycy9k&#10;b3ducmV2LnhtbFBLBQYAAAAABAAEAPUAAACJAwAAAAA=&#10;" fillcolor="black [3213]">
                        <v:fill color2="black [1485]" rotate="t" focus="100%" type="gradient"/>
                      </v:oval>
                    </v:group>
                    <v:group id="Group 99" o:spid="_x0000_s1038" style="position:absolute;left:2617;top:6520;width:1449;height:666" coordorigin="2617,5426" coordsize="1449,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uRmsYAAADdAAAADwAAAGRycy9kb3ducmV2LnhtbESPQWvCQBSE7wX/w/IE&#10;b3WTSKtEVxGx4kEKVUG8PbLPJJh9G7LbJP77riD0OMzMN8xi1ZtKtNS40rKCeByBIM6sLjlXcD59&#10;vc9AOI+ssbJMCh7kYLUcvC0w1bbjH2qPPhcBwi5FBYX3dSqlywoy6Ma2Jg7ezTYGfZBNLnWDXYCb&#10;SiZR9CkNlhwWCqxpU1B2P/4aBbsOu/Uk3raH+23zuJ4+vi+HmJQaDfv1HISn3v+HX+29VpAk0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25GaxgAAAN0A&#10;AAAPAAAAAAAAAAAAAAAAAKoCAABkcnMvZG93bnJldi54bWxQSwUGAAAAAAQABAD6AAAAnQMAAAAA&#10;">
                      <v:oval id="Oval 100" o:spid="_x0000_s1039" style="position:absolute;left:3953;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KWsEA&#10;AADdAAAADwAAAGRycy9kb3ducmV2LnhtbERPPW/CMBDdK/EfrKvUpSoOGQpKMVEVVKkjhSxsR3wk&#10;EblzZLuQ/vt6QGJ8et/rcuJBXcmH3omBxTwDRdI420troD58va1AhYhicXBCBv4oQLmZPa2xsO4m&#10;P3Tdx1alEAkFGuhiHAutQ9MRY5i7kSRxZ+cZY4K+1dbjLYXzoPMse9eMvaSGDkeqOmou+182EE+v&#10;PPFY9Wd/3PJuW2cHf6mNeXmePj9ARZriQ3x3f1sDeb5Mc9Ob9AT0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LSlrBAAAA3QAAAA8AAAAAAAAAAAAAAAAAmAIAAGRycy9kb3du&#10;cmV2LnhtbFBLBQYAAAAABAAEAPUAAACGAwAAAAA=&#10;" fillcolor="black [3213]">
                        <v:fill color2="black [1485]" rotate="t" focus="100%" type="gradient"/>
                      </v:oval>
                      <v:oval id="Oval 101" o:spid="_x0000_s1040" style="position:absolute;left:3510;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fvwcQA&#10;AADdAAAADwAAAGRycy9kb3ducmV2LnhtbESPQWvCQBSE70L/w/IKvYhumoO1qasUpeCxai69PbPP&#10;JJj3NuxuNf77riD0OMzMN8xiNXCnLuRD68TA6zQDRVI520ptoDx8TeagQkSx2DkhAzcKsFo+jRZY&#10;WHeVHV32sVYJIqFAA02MfaF1qBpiDFPXkyTv5DxjTNLX2nq8Jjh3Os+ymWZsJS002NO6oeq8/2UD&#10;8Tjmgft1e/I/G/7elNnBn0tjXp6Hzw9QkYb4H360t9ZAnr+9w/1Neg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H78HEAAAA3QAAAA8AAAAAAAAAAAAAAAAAmAIAAGRycy9k&#10;b3ducmV2LnhtbFBLBQYAAAAABAAEAPUAAACJAwAAAAA=&#10;" fillcolor="black [3213]">
                        <v:fill color2="black [1485]" rotate="t" focus="100%" type="gradient"/>
                      </v:oval>
                      <v:oval id="Oval 102" o:spid="_x0000_s1041" style="position:absolute;left:3063;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2e8AA&#10;AADdAAAADwAAAGRycy9kb3ducmV2LnhtbERPTYvCMBC9C/sfwix4kTXdHkSqURZF2KOrvXgbm7Et&#10;diYliVr/vTkseHy87+V64E7dyYfWiYHvaQaKpHK2ldpAedx9zUGFiGKxc0IGnhRgvfoYLbGw7iF/&#10;dD/EWqUQCQUaaGLsC61D1RBjmLqeJHEX5xljgr7W1uMjhXOn8yybacZWUkODPW0aqq6HGxuI5wkP&#10;3G/aiz9teb8ts6O/lsaMP4efBahIQ3yL/92/1kCez9P+9CY9Ab1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ig2e8AAAADdAAAADwAAAAAAAAAAAAAAAACYAgAAZHJzL2Rvd25y&#10;ZXYueG1sUEsFBgAAAAAEAAQA9QAAAIUDAAAAAA==&#10;" fillcolor="black [3213]">
                        <v:fill color2="black [1485]" rotate="t" focus="100%" type="gradient"/>
                      </v:oval>
                      <v:oval id="Oval 103" o:spid="_x0000_s1042" style="position:absolute;left:2617;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ST4MQA&#10;AADdAAAADwAAAGRycy9kb3ducmV2LnhtbESPQWvCQBSE74L/YXlCL6IbcyiSZhVRCj22mou31+wz&#10;Cea9DbtbTf99VxB6HGbmG6bcjtyrG/nQOTGwWmagSGpnO2kMVKf3xRpUiCgWeydk4JcCbDfTSYmF&#10;dXf5otsxNipBJBRooI1xKLQOdUuMYekGkuRdnGeMSfpGW4/3BOde51n2qhk7SQstDrRvqb4ef9hA&#10;/J7zyMO+u/jzgT8PVXby18qYl9m4ewMVaYz/4Wf7wxrI8/UKHm/SE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kk+DEAAAA3QAAAA8AAAAAAAAAAAAAAAAAmAIAAGRycy9k&#10;b3ducmV2LnhtbFBLBQYAAAAABAAEAPUAAACJAwAAAAA=&#10;" fillcolor="black [3213]">
                        <v:fill color2="black [1485]" rotate="t" focus="100%" type="gradient"/>
                      </v:oval>
                      <v:oval id="Oval 104" o:spid="_x0000_s1043" style="position:absolute;left:2617;top:5963;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Nl8MA&#10;AADdAAAADwAAAGRycy9kb3ducmV2LnhtbESPQWvCQBSE7wX/w/IKXopumkOR6CpFKXi0mou3Z/aZ&#10;BPPeht1V47/vCkKPw8x8wyxWA3fqRj60Tgx8TjNQJJWzrdQGysPPZAYqRBSLnRMy8KAAq+XobYGF&#10;dXf5pds+1ipBJBRooImxL7QOVUOMYep6kuSdnWeMSfpaW4/3BOdO51n2pRlbSQsN9rRuqLrsr2wg&#10;nj544H7dnv1xw7tNmR38pTRm/D58z0FFGuJ/+NXeWgN5Psvh+SY9Ab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YNl8MAAADdAAAADwAAAAAAAAAAAAAAAACYAgAAZHJzL2Rv&#10;d25yZXYueG1sUEsFBgAAAAAEAAQA9QAAAIgDAAAAAA==&#10;" fillcolor="black [3213]">
                        <v:fill color2="black [1485]" rotate="t" focus="100%" type="gradient"/>
                      </v:oval>
                      <v:oval id="Oval 105" o:spid="_x0000_s1044" style="position:absolute;left:3063;top:597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qoDMQA&#10;AADdAAAADwAAAGRycy9kb3ducmV2LnhtbESPQWvCQBSE74X+h+UVvJS6aQSR1FWKIni0mou31+wz&#10;Cea9Dbtbjf/eLQgeh5n5hpkvB+7UhXxonRj4HGegSCpnW6kNlIfNxwxUiCgWOydk4EYBlovXlzkW&#10;1l3lhy77WKsEkVCggSbGvtA6VA0xhrHrSZJ3cp4xJulrbT1eE5w7nWfZVDO2khYa7GnVUHXe/7GB&#10;+PvOA/er9uSPa96ty+zgz6Uxo7fh+wtUpCE+w4/21hrI89kE/t+kJ6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6qAzEAAAA3QAAAA8AAAAAAAAAAAAAAAAAmAIAAGRycy9k&#10;b3ducmV2LnhtbFBLBQYAAAAABAAEAPUAAACJAwAAAAA=&#10;" fillcolor="black [3213]">
                        <v:fill color2="black [1485]" rotate="t" focus="100%" type="gradient"/>
                      </v:oval>
                      <v:oval id="Oval 106" o:spid="_x0000_s1045" style="position:absolute;left:3510;top:597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MweMQA&#10;AADdAAAADwAAAGRycy9kb3ducmV2LnhtbESPQWvCQBSE74X+h+UVvJS6aRCR1FWKIni0mou31+wz&#10;Cea9Dbtbjf/eLQgeh5n5hpkvB+7UhXxonRj4HGegSCpnW6kNlIfNxwxUiCgWOydk4EYBlovXlzkW&#10;1l3lhy77WKsEkVCggSbGvtA6VA0xhrHrSZJ3cp4xJulrbT1eE5w7nWfZVDO2khYa7GnVUHXe/7GB&#10;+PvOA/er9uSPa96ty+zgz6Uxo7fh+wtUpCE+w4/21hrI89kE/t+kJ6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TMHjEAAAA3QAAAA8AAAAAAAAAAAAAAAAAmAIAAGRycy9k&#10;b3ducmV2LnhtbFBLBQYAAAAABAAEAPUAAACJAwAAAAA=&#10;" fillcolor="black [3213]">
                        <v:fill color2="black [1485]" rotate="t" focus="100%" type="gradient"/>
                      </v:oval>
                      <v:oval id="Oval 107" o:spid="_x0000_s1046" style="position:absolute;left:3953;top:5979;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48QA&#10;AADdAAAADwAAAGRycy9kb3ducmV2LnhtbESPQWvCQBSE74X+h+UVvJS6aUCR1FWKIni0mou31+wz&#10;Cea9Dbtbjf/eLQgeh5n5hpkvB+7UhXxonRj4HGegSCpnW6kNlIfNxwxUiCgWOydk4EYBlovXlzkW&#10;1l3lhy77WKsEkVCggSbGvtA6VA0xhrHrSZJ3cp4xJulrbT1eE5w7nWfZVDO2khYa7GnVUHXe/7GB&#10;+PvOA/er9uSPa96ty+zgz6Uxo7fh+wtUpCE+w4/21hrI89kE/t+kJ6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flePEAAAA3QAAAA8AAAAAAAAAAAAAAAAAmAIAAGRycy9k&#10;b3ducmV2LnhtbFBLBQYAAAAABAAEAPUAAACJAwAAAAA=&#10;" fillcolor="black [3213]">
                        <v:fill color2="black [1485]" rotate="t" focus="100%" type="gradient"/>
                      </v:oval>
                    </v:group>
                  </v:group>
                  <v:group id="Group 260" o:spid="_x0000_s1047" style="position:absolute;left:2210;top:10357;width:2684;height:3068" coordorigin="2210,10357" coordsize="2684,3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JEJsUAAADdAAAADwAAAGRycy9kb3ducmV2LnhtbESPQYvCMBSE7wv+h/AE&#10;b2vayopUo4ioeBBhdWHx9miebbF5KU1s6783C8Ieh5n5hlmselOJlhpXWlYQjyMQxJnVJecKfi67&#10;zxkI55E1VpZJwZMcrJaDjwWm2nb8Te3Z5yJA2KWooPC+TqV0WUEG3djWxMG72cagD7LJpW6wC3BT&#10;ySSKptJgyWGhwJo2BWX388Mo2HfYrSfxtj3eb5vn9fJ1+j3GpNRo2K/nIDz1/j/8bh+0giSZTeH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CRCbFAAAA3QAA&#10;AA8AAAAAAAAAAAAAAAAAqgIAAGRycy9kb3ducmV2LnhtbFBLBQYAAAAABAAEAPoAAACcAwAAAAA=&#10;">
                    <v:group id="Group 115" o:spid="_x0000_s1048" style="position:absolute;left:2210;top:10776;width:2684;height:2649" coordorigin="2210,4988" coordsize="2684,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7hvcYAAADdAAAADwAAAGRycy9kb3ducmV2LnhtbESPQWvCQBSE70L/w/IK&#10;vekmkapEVxHR0oMUjIXi7ZF9JsHs25Bdk/jvu4WCx2FmvmFWm8HUoqPWVZYVxJMIBHFudcWFgu/z&#10;YbwA4TyyxtoyKXiQg836ZbTCVNueT9RlvhABwi5FBaX3TSqly0sy6Ca2IQ7e1bYGfZBtIXWLfYCb&#10;WiZRNJMGKw4LJTa0Kym/ZXej4KPHfjuN993xdt09Luf3r59jTEq9vQ7bJQhPg3+G/9ufWkGSLOb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DuG9xgAAAN0A&#10;AAAPAAAAAAAAAAAAAAAAAKoCAABkcnMvZG93bnJldi54bWxQSwUGAAAAAAQABAD6AAAAnQMAAAAA&#10;">
                      <v:shapetype id="_x0000_t202" coordsize="21600,21600" o:spt="202" path="m,l,21600r21600,l21600,xe">
                        <v:stroke joinstyle="miter"/>
                        <v:path gradientshapeok="t" o:connecttype="rect"/>
                      </v:shapetype>
                      <v:shape id="Text Box 114" o:spid="_x0000_s1049" type="#_x0000_t202" alt="文本框: 10×5cm&#10;&#10;" style="position:absolute;left:4368;top:5758;width:526;height: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DAYcAA&#10;AADdAAAADwAAAGRycy9kb3ducmV2LnhtbERPy4rCMBTdC/MP4Q64EU2tIKVjFBkQBmblA9fX5k5T&#10;TG46Taz1781CcHk479VmcFb01IXGs4L5LANBXHndcK3gdNxNCxAhImu0nknBgwJs1h+jFZba33lP&#10;/SHWIoVwKFGBibEtpQyVIYdh5lvixP35zmFMsKul7vCewp2VeZYtpcOGU4PBlr4NVdfDzSk4TnhO&#10;Z39Z/l4eeT9ZNNZk/1ap8eew/QIRaYhv8cv9oxXkeZHmpjfpCc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XDAYcAAAADdAAAADwAAAAAAAAAAAAAAAACYAgAAZHJzL2Rvd25y&#10;ZXYueG1sUEsFBgAAAAAEAAQA9QAAAIUDAAAAAA==&#10;" strokecolor="white [3212]">
                        <v:textbox style="layout-flow:vertical-ideographic">
                          <w:txbxContent>
                            <w:p w:rsidR="00F1423B" w:rsidRPr="004D764A" w:rsidRDefault="00F1423B" w:rsidP="004D764A">
                              <w:pPr>
                                <w:rPr>
                                  <w:sz w:val="18"/>
                                  <w:szCs w:val="18"/>
                                </w:rPr>
                              </w:pPr>
                              <w:r>
                                <w:rPr>
                                  <w:rFonts w:hint="eastAsia"/>
                                  <w:sz w:val="18"/>
                                  <w:szCs w:val="18"/>
                                </w:rPr>
                                <w:t>5</w:t>
                              </w:r>
                              <w:r w:rsidRPr="004D764A">
                                <w:rPr>
                                  <w:sz w:val="18"/>
                                  <w:szCs w:val="18"/>
                                </w:rPr>
                                <w:t>×</w:t>
                              </w:r>
                              <w:r>
                                <w:rPr>
                                  <w:rFonts w:hint="eastAsia"/>
                                  <w:sz w:val="18"/>
                                  <w:szCs w:val="18"/>
                                </w:rPr>
                                <w:t>10cm</w:t>
                              </w:r>
                            </w:p>
                            <w:p w:rsidR="00F1423B" w:rsidRPr="004D764A" w:rsidRDefault="00F1423B" w:rsidP="004D764A"/>
                          </w:txbxContent>
                        </v:textbox>
                      </v:shape>
                      <v:group id="Group 81" o:spid="_x0000_s1050" style="position:absolute;left:2210;top:4988;width:2229;height:2649" coordorigin="2202,5052" coordsize="222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3QVMYAAADdAAAADwAAAGRycy9kb3ducmV2LnhtbESPQWvCQBSE7wX/w/IE&#10;b3WTSItGVxGx4kEKVUG8PbLPJJh9G7LbJP77riD0OMzMN8xi1ZtKtNS40rKCeByBIM6sLjlXcD59&#10;vU9BOI+ssbJMCh7kYLUcvC0w1bbjH2qPPhcBwi5FBYX3dSqlywoy6Ma2Jg7ezTYGfZBNLnWDXYCb&#10;SiZR9CkNlhwWCqxpU1B2P/4aBbsOu/Uk3raH+23zuJ4+vi+HmJQaDfv1HISn3v+HX+29VpAk0x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3dBUxgAAAN0A&#10;AAAPAAAAAAAAAAAAAAAAAKoCAABkcnMvZG93bnJldi54bWxQSwUGAAAAAAQABAD6AAAAnQMAAAAA&#10;">
                        <v:shape id="AutoShape 76" o:spid="_x0000_s1051" type="#_x0000_t32" style="position:absolute;left:4430;top:5074;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euLsIAAADdAAAADwAAAGRycy9kb3ducmV2LnhtbERPz2vCMBS+C/4P4Q28iKbtYWg1yhgM&#10;xMNA7cHjI3lry5qXmsRa//vlIOz48f3e7kfbiYF8aB0ryJcZCGLtTMu1gurytViBCBHZYOeYFDwp&#10;wH43nWyxNO7BJxrOsRYphEOJCpoY+1LKoBuyGJauJ07cj/MWY4K+lsbjI4XbThZZ9i4ttpwaGuzp&#10;syH9e75bBe2x+q6G+S16vTrmV5+Hy7XTSs3exo8NiEhj/Be/3AejoCjWaX96k56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PeuLsIAAADdAAAADwAAAAAAAAAAAAAA&#10;AAChAgAAZHJzL2Rvd25yZXYueG1sUEsFBgAAAAAEAAQA+QAAAJADAAAAAA==&#10;"/>
                        <v:group id="Group 80" o:spid="_x0000_s1052" style="position:absolute;left:2202;top:5052;width:2219;height:2649" coordorigin="2210,5052" coordsize="22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JKj8YAAADdAAAADwAAAGRycy9kb3ducmV2LnhtbESPT2vCQBTE7wW/w/IE&#10;b3WTSItGVxFR6UEK/gHx9sg+k2D2bciuSfz23UKhx2FmfsMsVr2pREuNKy0riMcRCOLM6pJzBZfz&#10;7n0KwnlkjZVlUvAiB6vl4G2BqbYdH6k9+VwECLsUFRTe16mULivIoBvbmjh4d9sY9EE2udQNdgFu&#10;KplE0ac0WHJYKLCmTUHZ4/Q0CvYddutJvG0Pj/vmdTt/fF8PMSk1GvbrOQhPvf8P/7W/tIIkmc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ckqPxgAAAN0A&#10;AAAPAAAAAAAAAAAAAAAAAKoCAABkcnMvZG93bnJldi54bWxQSwUGAAAAAAQABAD6AAAAnQMAAAAA&#10;">
                          <v:shape id="AutoShape 71" o:spid="_x0000_s1053" type="#_x0000_t32" style="position:absolute;left:2210;top:5074;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VwsUAAADdAAAADwAAAGRycy9kb3ducmV2LnhtbESPQWvCQBSE74L/YXmCF9FNchBNXaUI&#10;BfFQUHPw+Nh9TUKzb+PuNqb/vlso9DjMzDfM7jDaTgzkQ+tYQb7KQBBrZ1quFVS3t+UGRIjIBjvH&#10;pOCbAhz208kOS+OefKHhGmuRIBxKVNDE2JdSBt2QxbByPXHyPpy3GJP0tTQenwluO1lk2VpabDkt&#10;NNjTsSH9ef2yCtpz9V4Ni0f0enPO7z4Pt3unlZrPxtcXEJHG+B/+a5+MgqLYFvD7Jj0Bu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2mVwsUAAADdAAAADwAAAAAAAAAA&#10;AAAAAAChAgAAZHJzL2Rvd25yZXYueG1sUEsFBgAAAAAEAAQA+QAAAJMDAAAAAA==&#10;"/>
                          <v:group id="Group 79" o:spid="_x0000_s1054" style="position:absolute;left:2218;top:5052;width:2211;height:2649" coordorigin="2210,5052" coordsize="2211,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xY8YAAADdAAAADwAAAGRycy9kb3ducmV2LnhtbESPQWvCQBSE7wX/w/KE&#10;3uomkZYaXUVESw8iVAXx9sg+k2D2bciuSfz3riD0OMzMN8xs0ZtKtNS40rKCeBSBIM6sLjlXcDxs&#10;Pr5BOI+ssbJMCu7kYDEfvM0w1bbjP2r3PhcBwi5FBYX3dSqlywoy6Ea2Jg7exTYGfZBNLnWDXYCb&#10;SiZR9CUNlhwWCqxpVVB23d+Mgp8Ou+U4Xrfb62V1Px8+d6dtTEq9D/vlFISn3v+HX+1frSBJJm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7HFjxgAAAN0A&#10;AAAPAAAAAAAAAAAAAAAAAKoCAABkcnMvZG93bnJldi54bWxQSwUGAAAAAAQABAD6AAAAnQMAAAAA&#10;">
                            <v:shape id="AutoShape 65" o:spid="_x0000_s1055" type="#_x0000_t32" style="position:absolute;left:2211;top:5540;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5+kMcAAADdAAAADwAAAGRycy9kb3ducmV2LnhtbESPQWsCMRSE74X+h/AKXopmXdqiW6Os&#10;gqAFD1q9Pzevm9DNy3YTdfvvm0Khx2FmvmFmi9414kpdsJ4VjEcZCOLKa8u1guP7ejgBESKyxsYz&#10;KfimAIv5/d0MC+1vvKfrIdYiQTgUqMDE2BZShsqQwzDyLXHyPnznMCbZ1VJ3eEtw18g8y16kQ8tp&#10;wWBLK0PV5+HiFOy242V5Nnb7tv+yu+d12Vzqx5NSg4e+fAURqY//4b/2RivI8+kT/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vn6QxwAAAN0AAAAPAAAAAAAA&#10;AAAAAAAAAKECAABkcnMvZG93bnJldi54bWxQSwUGAAAAAAQABAD5AAAAlQMAAAAA&#10;"/>
                            <v:shape id="AutoShape 68" o:spid="_x0000_s1056" type="#_x0000_t32" style="position:absolute;left:2211;top:6107;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LbC8YAAADdAAAADwAAAGRycy9kb3ducmV2LnhtbESPQWsCMRSE70L/Q3gFL6JZFyy6Ncq2&#10;IGjBg7a9v25eN6Gbl+0m6vrvTaHgcZiZb5jluneNOFMXrGcF00kGgrjy2nKt4ON9M56DCBFZY+OZ&#10;FFwpwHr1MFhiof2FD3Q+xlokCIcCFZgY20LKUBlyGCa+JU7et+8cxiS7WuoOLwnuGpln2ZN0aDkt&#10;GGzp1VD1czw5Bfvd9KX8Mnb3dvi1+9mmbE716FOp4WNfPoOI1Md7+L+91QryfDGDvzfp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y2wvGAAAA3QAAAA8AAAAAAAAA&#10;AAAAAAAAoQIAAGRycy9kb3ducmV2LnhtbFBLBQYAAAAABAAEAPkAAACUAwAAAAA=&#10;"/>
                            <v:shape id="AutoShape 69" o:spid="_x0000_s1057" type="#_x0000_t32" style="position:absolute;left:2210;top:6641;width:22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BFfMYAAADdAAAADwAAAGRycy9kb3ducmV2LnhtbESPQWsCMRSE74X+h/AKvRTNulDR1Shb&#10;QagFD9p6f26em9DNy7qJuv33TaHgcZiZb5j5sneNuFIXrGcFo2EGgrjy2nKt4OtzPZiACBFZY+OZ&#10;FPxQgOXi8WGOhfY33tF1H2uRIBwKVGBibAspQ2XIYRj6ljh5J985jEl2tdQd3hLcNTLPsrF0aDkt&#10;GGxpZaj63l+cgu1m9FYejd187M52+7oum0v9clDq+akvZyAi9fEe/m+/awV5Ph3D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gRXzGAAAA3QAAAA8AAAAAAAAA&#10;AAAAAAAAoQIAAGRycy9kb3ducmV2LnhtbFBLBQYAAAAABAAEAPkAAACUAwAAAAA=&#10;"/>
                            <v:shape id="AutoShape 70" o:spid="_x0000_s1058" type="#_x0000_t32" style="position:absolute;left:2211;top:7192;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zg58cAAADdAAAADwAAAGRycy9kb3ducmV2LnhtbESPQWsCMRSE74X+h/AKXopmXWirW6Os&#10;gqAFD1q9Pzevm9DNy3YTdfvvm0Khx2FmvmFmi9414kpdsJ4VjEcZCOLKa8u1guP7ejgBESKyxsYz&#10;KfimAIv5/d0MC+1vvKfrIdYiQTgUqMDE2BZShsqQwzDyLXHyPnznMCbZ1VJ3eEtw18g8y56lQ8tp&#10;wWBLK0PV5+HiFOy242V5Nnb7tv+yu6d12Vzqx5NSg4e+fAURqY//4b/2RivI8+kL/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bODnxwAAAN0AAAAPAAAAAAAA&#10;AAAAAAAAAKECAABkcnMvZG93bnJldi54bWxQSwUGAAAAAAQABAD5AAAAlQMAAAAA&#10;"/>
                            <v:shape id="AutoShape 72" o:spid="_x0000_s1059" type="#_x0000_t32" style="position:absolute;left:2668;top:5077;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GiKMIAAADdAAAADwAAAGRycy9kb3ducmV2LnhtbERPz2vCMBS+C/4P4Q28iKbtYWg1yhgM&#10;xMNA7cHjI3lry5qXmsRa//vlIOz48f3e7kfbiYF8aB0ryJcZCGLtTMu1gurytViBCBHZYOeYFDwp&#10;wH43nWyxNO7BJxrOsRYphEOJCpoY+1LKoBuyGJauJ07cj/MWY4K+lsbjI4XbThZZ9i4ttpwaGuzp&#10;syH9e75bBe2x+q6G+S16vTrmV5+Hy7XTSs3exo8NiEhj/Be/3AejoCjWaW56k56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GiKMIAAADdAAAADwAAAAAAAAAAAAAA&#10;AAChAgAAZHJzL2Rvd25yZXYueG1sUEsFBgAAAAAEAAQA+QAAAJADAAAAAA==&#10;"/>
                            <v:shape id="AutoShape 73" o:spid="_x0000_s1060" type="#_x0000_t32" style="position:absolute;left:3117;top:5084;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0Hs8UAAADdAAAADwAAAGRycy9kb3ducmV2LnhtbESPQWvCQBSE74X+h+UVeim6SQ6iqatI&#10;QSgeBDUHj4/d1ySYfZvurjH+e1co9DjMzDfMcj3aTgzkQ+tYQT7NQBBrZ1quFVSn7WQOIkRkg51j&#10;UnCnAOvV68sSS+NufKDhGGuRIBxKVNDE2JdSBt2QxTB1PXHyfpy3GJP0tTQebwluO1lk2UxabDkt&#10;NNjTV0P6crxaBe2u2lfDx2/0er7Lzz4Pp3OnlXp/GzefICKN8T/81/42CopisYDnm/QE5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0Hs8UAAADdAAAADwAAAAAAAAAA&#10;AAAAAAChAgAAZHJzL2Rvd25yZXYueG1sUEsFBgAAAAAEAAQA+QAAAJMDAAAAAA==&#10;"/>
                            <v:shape id="AutoShape 74" o:spid="_x0000_s1061" type="#_x0000_t32" style="position:absolute;left:3558;top:5066;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w0NMEAAADdAAAADwAAAGRycy9kb3ducmV2LnhtbERPTYvCMBC9C/6HMIIX0bQKi1SjiLAg&#10;HhbUHjwOydgWm0lNsrX77zeHhT0+3vd2P9hW9ORD41hBvshAEGtnGq4UlLfP+RpEiMgGW8ek4IcC&#10;7Hfj0RYL4958of4aK5FCOBSooI6xK6QMuiaLYeE64sQ9nLcYE/SVNB7fKdy2cpllH9Jiw6mhxo6O&#10;Nenn9dsqaM7lV9nPXtHr9Tm/+zzc7q1WajoZDhsQkYb4L/5zn4yC5SpL+9Ob9ATk7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HDQ0wQAAAN0AAAAPAAAAAAAAAAAAAAAA&#10;AKECAABkcnMvZG93bnJldi54bWxQSwUGAAAAAAQABAD5AAAAjwMAAAAA&#10;"/>
                            <v:shape id="AutoShape 75" o:spid="_x0000_s1062" type="#_x0000_t32" style="position:absolute;left:4006;top:5074;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CRr8UAAADdAAAADwAAAGRycy9kb3ducmV2LnhtbESPQYvCMBSE7wv+h/AEL8ua1gWRrlFk&#10;YWHxIKg9eHwkz7bYvNQkW+u/N8KCx2FmvmGW68G2oicfGscK8mkGglg703CloDz+fCxAhIhssHVM&#10;Cu4UYL0avS2xMO7Ge+oPsRIJwqFABXWMXSFl0DVZDFPXESfv7LzFmKSvpPF4S3DbylmWzaXFhtNC&#10;jR1916Qvhz+roNmWu7J/v0avF9v85PNwPLVaqcl42HyBiDTEV/i//WsUzD6zHJ5v0hO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CRr8UAAADdAAAADwAAAAAAAAAA&#10;AAAAAAChAgAAZHJzL2Rvd25yZXYueG1sUEsFBgAAAAAEAAQA+QAAAJMDAAAAAA==&#10;"/>
                            <v:shape id="AutoShape 77" o:spid="_x0000_s1063" type="#_x0000_t32" style="position:absolute;left:2219;top:7696;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DZZcYAAADdAAAADwAAAGRycy9kb3ducmV2LnhtbESPQWsCMRSE74X+h/AKXopmXbGUrVG2&#10;gqAFD9p6f928bkI3L9tN1PXfm4LgcZiZb5jZoneNOFEXrGcF41EGgrjy2nKt4OtzNXwFESKyxsYz&#10;KbhQgMX88WGGhfZn3tFpH2uRIBwKVGBibAspQ2XIYRj5ljh5P75zGJPsaqk7PCe4a2SeZS/SoeW0&#10;YLClpaHqd390Crab8Xv5bezmY/dnt9NV2Rzr54NSg6e+fAMRqY/38K291grySZb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w2WXGAAAA3QAAAA8AAAAAAAAA&#10;AAAAAAAAoQIAAGRycy9kb3ducmV2LnhtbFBLBQYAAAAABAAEAPkAAACUAwAAAAA=&#10;"/>
                            <v:shape id="AutoShape 78" o:spid="_x0000_s1064" type="#_x0000_t32" style="position:absolute;left:2219;top:5052;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x8/sYAAADdAAAADwAAAGRycy9kb3ducmV2LnhtbESPT2sCMRTE7wW/Q3iFXopmVRTZGmUt&#10;CLXgwX/35+Z1E7p52W6ibr99UxA8DjPzG2a+7FwtrtQG61nBcJCBIC69tlwpOB7W/RmIEJE11p5J&#10;wS8FWC56T3PMtb/xjq77WIkE4ZCjAhNjk0sZSkMOw8A3xMn78q3DmGRbSd3iLcFdLUdZNpUOLacF&#10;gw29Gyq/9xenYLsZroqzsZvP3Y/dTtZFfaleT0q9PHfFG4hIXXyE7+0PrWA0zsbw/yY9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8fP7GAAAA3QAAAA8AAAAAAAAA&#10;AAAAAAAAoQIAAGRycy9kb3ducmV2LnhtbFBLBQYAAAAABAAEAPkAAACUAwAAAAA=&#10;"/>
                          </v:group>
                        </v:group>
                      </v:group>
                    </v:group>
                    <v:shape id="Text Box 110" o:spid="_x0000_s1065" type="#_x0000_t202" style="position:absolute;left:2911;top:10357;width:975;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tCQcYA&#10;AADdAAAADwAAAGRycy9kb3ducmV2LnhtbESPQWsCMRSE70L/Q3iF3jSpitTVKEVRehFxK+rxuXnd&#10;Xbp5WTapbv31TUHwOMzMN8x03tpKXKjxpWMNrz0FgjhzpuRcw/5z1X0D4QOywcoxafglD/PZU2eK&#10;iXFX3tElDbmIEPYJaihCqBMpfVaQRd9zNXH0vlxjMUTZ5NI0eI1wW8m+UiNpseS4UGBNi4Ky7/TH&#10;avCZGh22w/RwPMs13cbGLE/rjdYvz+37BESgNjzC9/aH0dAfqCH8v4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tCQcYAAADdAAAADwAAAAAAAAAAAAAAAACYAgAAZHJz&#10;L2Rvd25yZXYueG1sUEsFBgAAAAAEAAQA9QAAAIsDAAAAAA==&#10;" strokecolor="white [3212]">
                      <v:textbox>
                        <w:txbxContent>
                          <w:p w:rsidR="00F1423B" w:rsidRPr="004D764A" w:rsidRDefault="00F1423B" w:rsidP="004D764A">
                            <w:pPr>
                              <w:rPr>
                                <w:sz w:val="18"/>
                                <w:szCs w:val="18"/>
                              </w:rPr>
                            </w:pPr>
                            <w:r>
                              <w:rPr>
                                <w:rFonts w:hint="eastAsia"/>
                                <w:sz w:val="18"/>
                                <w:szCs w:val="18"/>
                              </w:rPr>
                              <w:t>5</w:t>
                            </w:r>
                            <w:r w:rsidRPr="004D764A">
                              <w:rPr>
                                <w:sz w:val="18"/>
                                <w:szCs w:val="18"/>
                              </w:rPr>
                              <w:t>×</w:t>
                            </w:r>
                            <w:r w:rsidRPr="004D764A">
                              <w:rPr>
                                <w:rFonts w:hint="eastAsia"/>
                                <w:sz w:val="18"/>
                                <w:szCs w:val="18"/>
                              </w:rPr>
                              <w:t>10</w:t>
                            </w:r>
                            <w:r>
                              <w:rPr>
                                <w:rFonts w:hint="eastAsia"/>
                                <w:sz w:val="18"/>
                                <w:szCs w:val="18"/>
                              </w:rPr>
                              <w:t>cm</w:t>
                            </w:r>
                          </w:p>
                        </w:txbxContent>
                      </v:textbox>
                    </v:shape>
                  </v:group>
                </v:group>
                <v:group id="Group 136" o:spid="_x0000_s1066" style="position:absolute;left:8188;top:11094;width:3062;height:3011" coordorigin="7497,620" coordsize="3227,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LWlsUAAADdAAAADwAAAGRycy9kb3ducmV2LnhtbESPQYvCMBSE74L/ITxh&#10;b5pWUaQaRUSXPciCVVj29miebbF5KU1s67/fLAgeh5n5hllve1OJlhpXWlYQTyIQxJnVJecKrpfj&#10;eAnCeWSNlWVS8CQH281wsMZE247P1KY+FwHCLkEFhfd1IqXLCjLoJrYmDt7NNgZ9kE0udYNdgJtK&#10;TqNoIQ2WHBYKrGlfUHZPH0bBZ4fdbhYf2tP9tn/+XubfP6eYlPoY9bsVCE+9f4df7S+tYDqL5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2i1pbFAAAA3QAA&#10;AA8AAAAAAAAAAAAAAAAAqgIAAGRycy9kb3ducmV2LnhtbFBLBQYAAAAABAAEAPoAAACcAwAAAAA=&#10;">
                  <v:shape id="AutoShape 117" o:spid="_x0000_s1067" type="#_x0000_t32" style="position:absolute;left:8338;top:3766;width:23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vfZsYAAADdAAAADwAAAGRycy9kb3ducmV2LnhtbESPT2sCMRTE7wW/Q3iFXopmtSiyNcoq&#10;CLXgwX/35+Z1E7p5WTdRt9++EQo9DjPzG2a26FwtbtQG61nBcJCBIC69tlwpOB7W/SmIEJE11p5J&#10;wQ8FWMx7TzPMtb/zjm77WIkE4ZCjAhNjk0sZSkMOw8A3xMn78q3DmGRbSd3iPcFdLUdZNpEOLacF&#10;gw2tDJXf+6tTsN0Ml8XZ2M3n7mK343VRX6vXk1Ivz13xDiJSF//Df+0PrWD0lk3g8SY9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L32bGAAAA3QAAAA8AAAAAAAAA&#10;AAAAAAAAoQIAAGRycy9kb3ducmV2LnhtbFBLBQYAAAAABAAEAPkAAACUAwAAAAA=&#10;"/>
                  <v:group id="Group 135" o:spid="_x0000_s1068" style="position:absolute;left:7497;top:620;width:3050;height:3146" coordorigin="7479,620" coordsize="3050,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ztesUAAADdAAAADwAAAGRycy9kb3ducmV2LnhtbESPQYvCMBSE78L+h/AE&#10;b5pWWV2qUURW2YMsqAvi7dE822LzUprY1n9vhAWPw8x8wyxWnSlFQ7UrLCuIRxEI4tTqgjMFf6ft&#10;8AuE88gaS8uk4EEOVsuP3gITbVs+UHP0mQgQdgkqyL2vEildmpNBN7IVcfCutjbog6wzqWtsA9yU&#10;chxFU2mw4LCQY0WbnNLb8W4U7Fps15P4u9nfrpvH5fT5e97HpNSg363nIDx1/h3+b/9oBeNJ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I87XrFAAAA3QAA&#10;AA8AAAAAAAAAAAAAAAAAqgIAAGRycy9kb3ducmV2LnhtbFBLBQYAAAAABAAEAPoAAACcAwAAAAA=&#10;">
                    <v:group id="Group 134" o:spid="_x0000_s1069" style="position:absolute;left:7479;top:620;width:3050;height:3146" coordorigin="7479,620" coordsize="3050,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N5CMMAAADdAAAADwAAAGRycy9kb3ducmV2LnhtbERPy2rCQBTdF/oPwxW6&#10;q5MoikTHINKWLoLgA0p3l8w1CcncCZlpHn/fWQguD+e9S0fTiJ46V1lWEM8jEMS51RUXCm7Xz/cN&#10;COeRNTaWScFEDtL968sOE20HPlN/8YUIIewSVFB63yZSurwkg25uW+LA3W1n0AfYFVJ3OIRw08hF&#10;FK2lwYpDQ4ktHUvK68ufUfA14HBYxh99Vt+P0+91dfrJYlLqbTYetiA8jf4pfri/tYLFMgpz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o3kIwwAAAN0AAAAP&#10;AAAAAAAAAAAAAAAAAKoCAABkcnMvZG93bnJldi54bWxQSwUGAAAAAAQABAD6AAAAmgMAAAAA&#10;">
                      <v:group id="Group 62" o:spid="_x0000_s1070" style="position:absolute;left:7479;top:620;width:2535;height:3146" coordorigin="7479,344" coordsize="2535,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ck8UAAADdAAAADwAAAGRycy9kb3ducmV2LnhtbESPQYvCMBSE78L+h/AE&#10;b5pWWXGrUURW2YMsqAvi7dE822LzUprY1n9vhAWPw8x8wyxWnSlFQ7UrLCuIRxEI4tTqgjMFf6ft&#10;cAbCeWSNpWVS8CAHq+VHb4GJti0fqDn6TAQIuwQV5N5XiZQuzcmgG9mKOHhXWxv0QdaZ1DW2AW5K&#10;OY6iqTRYcFjIsaJNTunteDcKdi2260n83exv183jcvr8Pe9jUmrQ79ZzEJ46/w7/t3+0gvEk+o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v3JPFAAAA3QAA&#10;AA8AAAAAAAAAAAAAAAAAqgIAAGRycy9kb3ducmV2LnhtbFBLBQYAAAAABAAEAPoAAACcAwAAAAA=&#10;">
                        <v:shape id="AutoShape 32" o:spid="_x0000_s1071" type="#_x0000_t32" style="position:absolute;left:7975;top:3384;width:5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Wi6cEAAADdAAAADwAAAGRycy9kb3ducmV2LnhtbERPTYvCMBC9C/6HMIIX0bQKi1SjiLAg&#10;HhbUHjwOydgWm0lNsrX77zeHhT0+3vd2P9hW9ORD41hBvshAEGtnGq4UlLfP+RpEiMgGW8ek4IcC&#10;7Hfj0RYL4958of4aK5FCOBSooI6xK6QMuiaLYeE64sQ9nLcYE/SVNB7fKdy2cpllH9Jiw6mhxo6O&#10;Nenn9dsqaM7lV9nPXtHr9Tm/+zzc7q1WajoZDhsQkYb4L/5zn4yC5SpP+9Ob9ATk7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xaLpwQAAAN0AAAAPAAAAAAAAAAAAAAAA&#10;AKECAABkcnMvZG93bnJldi54bWxQSwUGAAAAAAQABAD5AAAAjwMAAAAA&#10;"/>
                        <v:group id="Group 61" o:spid="_x0000_s1072" style="position:absolute;left:7479;top:344;width:2535;height:3146" coordorigin="7479,344" coordsize="2535,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BGSMYAAADdAAAADwAAAGRycy9kb3ducmV2LnhtbESPQWvCQBSE70L/w/IK&#10;velmlRZJ3YhIW3oQoVGQ3h7ZZxKSfRuy2yT++65Q6HGYmW+YzXayrRio97VjDWqRgCAunKm51HA+&#10;vc/XIHxANtg6Jg038rDNHmYbTI0b+YuGPJQiQtinqKEKoUul9EVFFv3CdcTRu7reYoiyL6XpcYxw&#10;28plkrxIizXHhQo72ldUNPmP1fAx4rhbqbfh0Fz3t+/T8/FyUKT10+O0ewURaAr/4b/2p9GwXCk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QEZIxgAAAN0A&#10;AAAPAAAAAAAAAAAAAAAAAKoCAABkcnMvZG93bnJldi54bWxQSwUGAAAAAAQABAD6AAAAnQMAAAAA&#10;">
                          <v:shape id="AutoShape 31" o:spid="_x0000_s1073" type="#_x0000_t32" style="position:absolute;left:8108;top:1125;width:5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uZBcUAAADdAAAADwAAAGRycy9kb3ducmV2LnhtbESPQWvCQBSE7wX/w/IEL6VuEkEkdRUp&#10;FIqHQjUHj4/dZxLMvo272xj/fbcgeBxm5htmvR1tJwbyoXWsIJ9nIIi1My3XCqrj59sKRIjIBjvH&#10;pOBOAbabycsaS+Nu/EPDIdYiQTiUqKCJsS+lDLohi2HueuLknZ23GJP0tTQebwluO1lk2VJabDkt&#10;NNjTR0P6cvi1Ctp99V0Nr9fo9Wqfn3wejqdOKzWbjrt3EJHG+Aw/2l9GQbHIC/h/k56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uZBcUAAADdAAAADwAAAAAAAAAA&#10;AAAAAAChAgAAZHJzL2Rvd25yZXYueG1sUEsFBgAAAAAEAAQA+QAAAJMDAAAAAA==&#10;"/>
                          <v:group id="Group 60" o:spid="_x0000_s1074" style="position:absolute;left:7479;top:344;width:2535;height:3146" coordorigin="7479,344" coordsize="2535,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59pMUAAADdAAAADwAAAGRycy9kb3ducmV2LnhtbESPQYvCMBSE7wv+h/AE&#10;b2tayy5SjSKi4kEWVgXx9miebbF5KU1s67/fLAgeh5n5hpkve1OJlhpXWlYQjyMQxJnVJecKzqft&#10;5xSE88gaK8uk4EkOlovBxxxTbTv+pfbocxEg7FJUUHhfp1K6rCCDbmxr4uDdbGPQB9nkUjfYBbip&#10;5CSKvqXBksNCgTWtC8rux4dRsOuwWyXxpj3cb+vn9fT1cznEpNRo2K9mIDz1/h1+tfdawSSJ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jefaTFAAAA3QAA&#10;AA8AAAAAAAAAAAAAAAAAqgIAAGRycy9kb3ducmV2LnhtbFBLBQYAAAAABAAEAPoAAACcAwAAAAA=&#10;">
                            <v:group id="Group 59" o:spid="_x0000_s1075" style="position:absolute;left:7479;top:479;width:2535;height:3011" coordorigin="7479,479" coordsize="2535,3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fl0MUAAADdAAAADwAAAGRycy9kb3ducmV2LnhtbESPQYvCMBSE78L+h/AE&#10;b5pWV1mqUURW2YMsqAvi7dE822LzUprY1n9vhAWPw8x8wyxWnSlFQ7UrLCuIRxEI4tTqgjMFf6ft&#10;8AuE88gaS8uk4EEOVsuP3gITbVs+UHP0mQgQdgkqyL2vEildmpNBN7IVcfCutjbog6wzqWtsA9yU&#10;chxFM2mw4LCQY0WbnNLb8W4U7Fps15P4u9nfrpvH5TT9Pe9jUmrQ79ZzEJ46/w7/t3+0gvEk/oT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35dDFAAAA3QAA&#10;AA8AAAAAAAAAAAAAAAAAqgIAAGRycy9kb3ducmV2LnhtbFBLBQYAAAAABAAEAPoAAACcAwAAAAA=&#10;">
                              <v:group id="Group 58" o:spid="_x0000_s1076" style="position:absolute;left:7479;top:479;width:848;height:3011" coordorigin="7479,479" coordsize="848,3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tAS8cAAADdAAAADwAAAGRycy9kb3ducmV2LnhtbESPT2vCQBTE7wW/w/KE&#10;3uomhpQSXUVESw+hUC2U3h7ZZxLMvg3ZNX++fbcgeBxm5jfMejuaRvTUudqygngRgSAurK65VPB9&#10;Pr68gXAeWWNjmRRM5GC7mT2tMdN24C/qT74UAcIuQwWV920mpSsqMugWtiUO3sV2Bn2QXSl1h0OA&#10;m0Yuo+hVGqw5LFTY0r6i4nq6GQXvAw67JD70+fWyn37P6edPHpNSz/NxtwLhafSP8L39oRUskziF&#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tAS8cAAADd&#10;AAAADwAAAAAAAAAAAAAAAACqAgAAZHJzL2Rvd25yZXYueG1sUEsFBgAAAAAEAAQA+gAAAJ4DAAAA&#10;AA==&#10;">
                                <v:rect id="Rectangle 34" o:spid="_x0000_s1077" style="position:absolute;left:7716;top:479;width:392;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hQsYA&#10;AADdAAAADwAAAGRycy9kb3ducmV2LnhtbESPQWvCQBSE74L/YXlCb7oxgVBTVyktlvYY48Xba/aZ&#10;xGbfhuxq0v56Vyh4HGbmG2a9HU0rrtS7xrKC5SICQVxa3XCl4FDs5s8gnEfW2FomBb/kYLuZTtaY&#10;aTtwTte9r0SAsMtQQe19l0npypoMuoXtiIN3sr1BH2RfSd3jEOCmlXEUpdJgw2Ghxo7eaip/9hej&#10;4LuJD/iXFx+RWe0S/zUW58vxXamn2fj6AsLT6B/h//anVhAnyxTub8IT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ChQsYAAADdAAAADwAAAAAAAAAAAAAAAACYAgAAZHJz&#10;L2Rvd25yZXYueG1sUEsFBgAAAAAEAAQA9QAAAIsDAAAAAA==&#10;"/>
                                <v:shape id="AutoShape 37" o:spid="_x0000_s1078" type="#_x0000_t32" style="position:absolute;left:7479;top:1074;width:0;height:24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7sIMcAAADdAAAADwAAAGRycy9kb3ducmV2LnhtbESPQWsCMRSE70L/Q3iFXkSza2mVrVFW&#10;QagFD1q9Pzevm9DNy3YTdfvvm0Khx2FmvmHmy9414kpdsJ4V5OMMBHHlteVawfF9M5qBCBFZY+OZ&#10;FHxTgOXibjDHQvsb7+l6iLVIEA4FKjAxtoWUoTLkMIx9S5y8D985jEl2tdQd3hLcNXKSZc/SoeW0&#10;YLCltaHq83BxCnbbfFWejd2+7b/s7mlTNpd6eFLq4b4vX0BE6uN/+K/9qhVMHvMp/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XuwgxwAAAN0AAAAPAAAAAAAA&#10;AAAAAAAAAKECAABkcnMvZG93bnJldi54bWxQSwUGAAAAAAQABAD5AAAAlQMAAAAA&#10;"/>
                                <v:shape id="AutoShape 38" o:spid="_x0000_s1079" type="#_x0000_t32" style="position:absolute;left:7479;top:3490;width:8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F4UsQAAADdAAAADwAAAGRycy9kb3ducmV2LnhtbERPy2oCMRTdC/5DuIVuRDNjscholLEg&#10;1IILH93fTq6T0MnNdBJ1+vfNQujycN7Lde8acaMuWM8K8kkGgrjy2nKt4HzajucgQkTW2HgmBb8U&#10;YL0aDpZYaH/nA92OsRYphEOBCkyMbSFlqAw5DBPfEifu4juHMcGulrrDewp3jZxm2at0aDk1GGzp&#10;zVD1fbw6Bftdvim/jN19HH7sfrYtm2s9+lTq+akvFyAi9fFf/HC/awXTlzzNTW/SE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wXhSxAAAAN0AAAAPAAAAAAAAAAAA&#10;AAAAAKECAABkcnMvZG93bnJldi54bWxQSwUGAAAAAAQABAD5AAAAkgMAAAAA&#10;"/>
                                <v:shape id="AutoShape 39" o:spid="_x0000_s1080" type="#_x0000_t32" style="position:absolute;left:7479;top:1058;width:8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3dyccAAADdAAAADwAAAGRycy9kb3ducmV2LnhtbESPQWsCMRSE70L/Q3iFXkSza2nRrVFW&#10;QagFD1q9Pzevm9DNy3YTdfvvm0Khx2FmvmHmy9414kpdsJ4V5OMMBHHlteVawfF9M5qCCBFZY+OZ&#10;FHxTgOXibjDHQvsb7+l6iLVIEA4FKjAxtoWUoTLkMIx9S5y8D985jEl2tdQd3hLcNXKSZc/SoeW0&#10;YLCltaHq83BxCnbbfFWejd2+7b/s7mlTNpd6eFLq4b4vX0BE6uN/+K/9qhVMHvMZ/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jd3JxwAAAN0AAAAPAAAAAAAA&#10;AAAAAAAAAKECAABkcnMvZG93bnJldi54bWxQSwUGAAAAAAQABAD5AAAAlQMAAAAA&#10;"/>
                              </v:group>
                              <v:group id="Group 57" o:spid="_x0000_s1081" style="position:absolute;left:7966;top:1049;width:2048;height:2441" coordorigin="7966,1049" coordsize="2048,2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ApbsQAAADdAAAA&#10;DwAAAAAAAAAAAAAAAACqAgAAZHJzL2Rvd25yZXYueG1sUEsFBgAAAAAEAAQA+gAAAJsDAAAAAA==&#10;">
                                <v:shape id="AutoShape 50" o:spid="_x0000_s1082" type="#_x0000_t32" style="position:absolute;left:8338;top:1779;width:257;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VEjMUAAADdAAAADwAAAGRycy9kb3ducmV2LnhtbESPS4vCQBCE7wv7H4Ze8LZOjBAkOoqK&#10;gpcFH7l4azKdB8n0hMxosv9+Z0HwWFTVV9RqM5pWPKl3tWUFs2kEgji3uuZSQXY7fi9AOI+ssbVM&#10;Cn7JwWb9+bHCVNuBL/S8+lIECLsUFVTed6mULq/IoJvajjh4he0N+iD7UuoehwA3rYyjKJEGaw4L&#10;FXa0ryhvrg+j4Oey27XZkJ2TyG6L+b04JA02Sk2+xu0ShKfRv8Ov9kkriOfxDP7fhCc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VEjMUAAADdAAAADwAAAAAAAAAA&#10;AAAAAAChAgAAZHJzL2Rvd25yZXYueG1sUEsFBgAAAAAEAAQA+QAAAJMDAAAAAA==&#10;">
                                  <v:stroke endarrow="block" endarrowwidth="narrow" endarrowlength="short"/>
                                </v:shape>
                                <v:shape id="AutoShape 51" o:spid="_x0000_s1083" type="#_x0000_t32" style="position:absolute;left:8338;top:2131;width:3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ukhcYAAADdAAAADwAAAGRycy9kb3ducmV2LnhtbESPQWsCMRSE74X+h/AKXkrNdktFVqNI&#10;i6CiB7V4fmxeN6Gbl+0m7m7/vSkUehxm5htmvhxcLTpqg/Ws4HmcgSAuvbZcKfg4r5+mIEJE1lh7&#10;JgU/FGC5uL+bY6F9z0fqTrESCcKhQAUmxqaQMpSGHIaxb4iT9+lbhzHJtpK6xT7BXS3zLJtIh5bT&#10;gsGG3gyVX6erU3Dl48UezM6+N2fz+v24Xe27fa/U6GFYzUBEGuJ/+K+90QrylzyH3zfp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7pIXGAAAA3QAAAA8AAAAAAAAA&#10;AAAAAAAAoQIAAGRycy9kb3ducmV2LnhtbFBLBQYAAAAABAAEAPkAAACUAwAAAAA=&#10;">
                                  <v:stroke endarrow="block" endarrowwidth="narrow" endarrowlength="short"/>
                                </v:shape>
                                <v:shape id="AutoShape 52" o:spid="_x0000_s1084" type="#_x0000_t32" style="position:absolute;left:8338;top:2515;width:6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cBHscAAADdAAAADwAAAGRycy9kb3ducmV2LnhtbESPzWrDMBCE74W+g9hAL6WR49BSnCgh&#10;tBTakB7yQ86LtbFErJVjKbb79lGh0OMwM98w8+XgatFRG6xnBZNxBoK49NpypeCw/3h6BREissba&#10;Myn4oQDLxf3dHAvte95St4uVSBAOBSowMTaFlKE05DCMfUOcvJNvHcYk20rqFvsEd7XMs+xFOrSc&#10;Fgw29GaoPO+uTsGVt0f7bdb2vdmb58vj12rTbXqlHkbDagYi0hD/w3/tT60gn+ZT+H2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NwEexwAAAN0AAAAPAAAAAAAA&#10;AAAAAAAAAKECAABkcnMvZG93bnJldi54bWxQSwUGAAAAAAQABAD5AAAAlQMAAAAA&#10;">
                                  <v:stroke endarrow="block" endarrowwidth="narrow" endarrowlength="short"/>
                                </v:shape>
                                <v:shape id="AutoShape 53" o:spid="_x0000_s1085" type="#_x0000_t32" style="position:absolute;left:8327;top:2923;width:10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6ZascAAADdAAAADwAAAGRycy9kb3ducmV2LnhtbESPT0sDMRTE74LfITzBi7RZV1vK2rSU&#10;imClHvqHnh+b5ya4edlu0t312zeC4HGYmd8w8+XgatFRG6xnBY/jDARx6bXlSsHx8DaagQgRWWPt&#10;mRT8UIDl4vZmjoX2Pe+o28dKJAiHAhWYGJtCylAachjGviFO3pdvHcYk20rqFvsEd7XMs2wqHVpO&#10;CwYbWhsqv/cXp+DCu5P9NB/2tTmYyflhs9p2216p+7th9QIi0hD/w3/td60gf8qf4fdNegJy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3plqxwAAAN0AAAAPAAAAAAAA&#10;AAAAAAAAAKECAABkcnMvZG93bnJldi54bWxQSwUGAAAAAAQABAD5AAAAlQMAAAAA&#10;">
                                  <v:stroke endarrow="block" endarrowwidth="narrow" endarrowlength="short"/>
                                </v:shape>
                                <v:shape id="AutoShape 54" o:spid="_x0000_s1086" type="#_x0000_t32" style="position:absolute;left:8338;top:3267;width:1537;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5Cj8UAAADdAAAADwAAAGRycy9kb3ducmV2LnhtbESPT2vCQBTE70K/w/IK3nTTSENJXUVF&#10;oZdCjbn09si+/CHZtyG7mvjtu4LQ4zAzv2HW28l04kaDaywreFtGIIgLqxuuFOSX0+IDhPPIGjvL&#10;pOBODrabl9kaU21HPtMt85UIEHYpKqi971MpXVGTQbe0PXHwSjsY9EEOldQDjgFuOhlHUSINNhwW&#10;auzpUFPRZlej4Pu833f5mP8kkd2Vq9/ymLTYKjV/nXafIDxN/j/8bH9pBfEqfofHm/AE5O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55Cj8UAAADdAAAADwAAAAAAAAAA&#10;AAAAAAChAgAAZHJzL2Rvd25yZXYueG1sUEsFBgAAAAAEAAQA+QAAAJMDAAAAAA==&#10;">
                                  <v:stroke endarrow="block" endarrowwidth="narrow" endarrowlength="short"/>
                                </v:shape>
                                <v:shape id="AutoShape 35" o:spid="_x0000_s1087" type="#_x0000_t32" style="position:absolute;left:7966;top:1136;width:207;height:22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FMEsYAAADdAAAADwAAAGRycy9kb3ducmV2LnhtbESP3WoCMRSE7wu+QzhC72rWFURWo6gg&#10;tRQEbSleHjZnf9rNyTZJ3fXtjSD0cpiZb5jFqjeNuJDztWUF41ECgji3uuZSwefH7mUGwgdkjY1l&#10;UnAlD6vl4GmBmbYdH+lyCqWIEPYZKqhCaDMpfV6RQT+yLXH0CusMhihdKbXDLsJNI9MkmUqDNceF&#10;ClvaVpT/nP6Mgld//P1yxaZ7O6zz9+/tZN9tirNSz8N+PQcRqA//4Ud7rxWkk3QK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hTBLGAAAA3QAAAA8AAAAAAAAA&#10;AAAAAAAAoQIAAGRycy9kb3ducmV2LnhtbFBLBQYAAAAABAAEAPkAAACUAwAAAAA=&#10;">
                                  <v:stroke dashstyle="dash"/>
                                </v:shape>
                                <v:shape id="Freeform 36" o:spid="_x0000_s1088" style="position:absolute;left:8335;top:1082;width:1679;height:2323;visibility:visible;mso-wrap-style:square;v-text-anchor:top" coordsize="2737,3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7uR8UA&#10;AADdAAAADwAAAGRycy9kb3ducmV2LnhtbESPQWvCQBSE74X+h+UVvNWNEVqJrqKlBaEntVS8PbLP&#10;JJh9G7Ovuv57t1DocZiZb5jZIrpWXagPjWcDo2EGirj0tuHKwNfu43kCKgiyxdYzGbhRgMX88WGG&#10;hfVX3tBlK5VKEA4FGqhFukLrUNbkMAx9R5y8o+8dSpJ9pW2P1wR3rc6z7EU7bDgt1NjRW03lafvj&#10;DEyiPn8f7D5/P8p59allNQ7raMzgKS6noISi/If/2mtrIB/nr/D7Jj0BP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3u5HxQAAAN0AAAAPAAAAAAAAAAAAAAAAAJgCAABkcnMv&#10;ZG93bnJldi54bWxQSwUGAAAAAAQABAD1AAAAigMAAAAA&#10;" path="m,c210,556,421,1112,648,1498v227,386,402,547,715,820c1676,2591,2737,2987,2527,3138v-210,151,-2050,83,-2423,86e" filled="f">
                                  <v:path arrowok="t" o:connecttype="custom" o:connectlocs="0,0;244,747;513,1156;951,1565;39,1608" o:connectangles="0,0,0,0,0"/>
                                </v:shape>
                                <v:shape id="AutoShape 40" o:spid="_x0000_s1089" type="#_x0000_t32" style="position:absolute;left:8326;top:1049;width:1;height:2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2y78QAAADdAAAADwAAAGRycy9kb3ducmV2LnhtbERPy2oCMRTdC/5DuIVuRDNOscholLEg&#10;1IILH93fTq6T0MnNdBJ1+vfNQujycN7Lde8acaMuWM8KppMMBHHlteVawfm0Hc9BhIissfFMCn4p&#10;wHo1HCyx0P7OB7odYy1SCIcCFZgY20LKUBlyGCa+JU7cxXcOY4JdLXWH9xTuGpln2at0aDk1GGzp&#10;zVD1fbw6BfvddFN+Gbv7OPzY/WxbNtd69KnU81NfLkBE6uO/+OF+1wrylzzNTW/SE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rbLvxAAAAN0AAAAPAAAAAAAAAAAA&#10;AAAAAKECAABkcnMvZG93bnJldi54bWxQSwUGAAAAAAQABAD5AAAAkgMAAAAA&#10;"/>
                              </v:group>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1" o:spid="_x0000_s1090" type="#_x0000_t67" style="position:absolute;left:7820;top:344;width:179;height: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r3MQA&#10;AADdAAAADwAAAGRycy9kb3ducmV2LnhtbESPzWrDMBCE74W8g9hAb41sl4TUjRJCIJBbm58HWKyt&#10;bWqtFElx1LevCoUch5n5hlltkhnESD70lhWUswIEcWN1z62Cy3n/sgQRIrLGwTIp+KEAm/XkaYW1&#10;tnc+0niKrcgQDjUq6GJ0tZSh6chgmFlHnL0v6w3GLH0rtcd7hptBVkWxkAZ7zgsdOtp11HyfbkbB&#10;dfwsD1gu0kdKN+f1fj7fRafU8zRt30FESvER/m8ftILqtXqDvzf5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6q9zEAAAA3QAAAA8AAAAAAAAAAAAAAAAAmAIAAGRycy9k&#10;b3ducmV2LnhtbFBLBQYAAAAABAAEAPUAAACJAwAAAAA=&#10;">
                              <v:textbox style="layout-flow:vertical-ideographic"/>
                            </v:shape>
                          </v:group>
                        </v:group>
                      </v:group>
                      <v:shape id="AutoShape 121" o:spid="_x0000_s1091" type="#_x0000_t32" style="position:absolute;left:8338;top:2567;width:2191;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lkt8IAAADdAAAADwAAAGRycy9kb3ducmV2LnhtbERPz2vCMBS+D/wfwhO8zdQWhnRG2ZSJ&#10;p4HWg94ezTMpa15Kk2n9781B8Pjx/V6sBteKK/Wh8axgNs1AENdeN2wUHKuf9zmIEJE1tp5JwZ0C&#10;rJajtwWW2t94T9dDNCKFcChRgY2xK6UMtSWHYeo74sRdfO8wJtgbqXu8pXDXyjzLPqTDhlODxY7W&#10;luq/w79TMN/mmfPftphtqvvvvrqYsz8ZpSbj4esTRKQhvsRP904ryIsi7U9v0hOQy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lkt8IAAADdAAAADwAAAAAAAAAAAAAA&#10;AAChAgAAZHJzL2Rvd25yZXYueG1sUEsFBgAAAAAEAAQA+QAAAJADAAAAAA==&#10;">
                        <v:stroke dashstyle="longDash"/>
                      </v:shape>
                    </v:group>
                    <v:group id="Group 133" o:spid="_x0000_s1092" style="position:absolute;left:8394;top:2535;width:1323;height:85" coordorigin="8394,2535" coordsize="132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UaKMUAAADdAAAADwAAAGRycy9kb3ducmV2LnhtbESPQYvCMBSE7wv+h/AE&#10;b2tayy5SjSKi4kEWVgXx9miebbF5KU1s67/fLAgeh5n5hpkve1OJlhpXWlYQjyMQxJnVJecKzqft&#10;5xSE88gaK8uk4EkOlovBxxxTbTv+pfbocxEg7FJUUHhfp1K6rCCDbmxr4uDdbGPQB9nkUjfYBbip&#10;5CSKvqXBksNCgTWtC8rux4dRsOuwWyXxpj3cb+vn9fT1cznEpNRo2K9mIDz1/h1+tfdawSRJY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z1GijFAAAA3QAA&#10;AA8AAAAAAAAAAAAAAAAAqgIAAGRycy9kb3ducmV2LnhtbFBLBQYAAAAABAAEAPoAAACcAwAAAAA=&#10;">
                      <v:oval id="Oval 122" o:spid="_x0000_s1093" style="position:absolute;left:8394;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jL7cQA&#10;AADdAAAADwAAAGRycy9kb3ducmV2LnhtbESPQWvCQBSE7wX/w/KEXopujCASXUWUQo+t5uLtmX0m&#10;wby3YXer6b/vFgoeh5n5hllvB+7UnXxonRiYTTNQJJWzrdQGytP7ZAkqRBSLnRMy8EMBtpvRyxoL&#10;6x7yRfdjrFWCSCjQQBNjX2gdqoYYw9T1JMm7Os8Yk/S1th4fCc6dzrNsoRlbSQsN9rRvqLodv9lA&#10;vLzxwP2+vfrzgT8PZXbyt9KY1/GwW4GKNMRn+L/9YQ3k83kOf2/SE9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oy+3EAAAA3QAAAA8AAAAAAAAAAAAAAAAAmAIAAGRycy9k&#10;b3ducmV2LnhtbFBLBQYAAAAABAAEAPUAAACJAwAAAAA=&#10;" fillcolor="black [3213]">
                        <v:fill color2="black [1485]" rotate="t" focus="100%" type="gradient"/>
                      </v:oval>
                      <v:group id="Group 127" o:spid="_x0000_s1094" style="position:absolute;left:8547;top:2535;width:546;height:85" coordorigin="8547,2535" coordsize="54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shxMUAAADdAAAADwAAAGRycy9kb3ducmV2LnhtbESPQYvCMBSE7wv+h/AE&#10;b2tayy5SjSKi4kEWVgXx9miebbF5KU1s67/fLAgeh5n5hpkve1OJlhpXWlYQjyMQxJnVJecKzqft&#10;5xSE88gaK8uk4EkOlovBxxxTbTv+pfbocxEg7FJUUHhfp1K6rCCDbmxr4uDdbGPQB9nkUjfYBbip&#10;5CSKvqXBksNCgTWtC8rux4dRsOuwWyXxpj3cb+vn9fT1cznEpNRo2K9mIDz1/h1+tfdawSRJ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NrIcTFAAAA3QAA&#10;AA8AAAAAAAAAAAAAAAAAqgIAAGRycy9kb3ducmV2LnhtbFBLBQYAAAAABAAEAPoAAACcAwAAAAA=&#10;">
                        <v:oval id="Oval 123" o:spid="_x0000_s1095" style="position:absolute;left:8547;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32AsQA&#10;AADdAAAADwAAAGRycy9kb3ducmV2LnhtbESPQWvCQBSE74L/YXlCL6IbtRSJriJKoUerufT2zD6T&#10;YN7bsLvV9N93hUKPw8x8w6y3PbfqTj40TgzMphkoktLZRioDxfl9sgQVIorF1gkZ+KEA281wsMbc&#10;uod80v0UK5UgEnI0UMfY5VqHsibGMHUdSfKuzjPGJH2lrcdHgnOr51n2phkbSQs1drSvqbydvtlA&#10;vIy5527fXP3XgY+HIjv7W2HMy6jfrUBF6uN/+K/9YQ3MF4tXeL5JT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N9gLEAAAA3QAAAA8AAAAAAAAAAAAAAAAAmAIAAGRycy9k&#10;b3ducmV2LnhtbFBLBQYAAAAABAAEAPUAAACJAwAAAAA=&#10;" fillcolor="black [3213]">
                          <v:fill color2="black [1485]" rotate="t" focus="100%" type="gradient"/>
                        </v:oval>
                        <v:oval id="Oval 124" o:spid="_x0000_s1096" style="position:absolute;left:8697;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TmcQA&#10;AADdAAAADwAAAGRycy9kb3ducmV2LnhtbESPQWvCQBSE74L/YXlCL6IblRaJriJKoUerufT2zD6T&#10;YN7bsLvV9N93hUKPw8x8w6y3PbfqTj40TgzMphkoktLZRioDxfl9sgQVIorF1gkZ+KEA281wsMbc&#10;uod80v0UK5UgEnI0UMfY5VqHsibGMHUdSfKuzjPGJH2lrcdHgnOr51n2phkbSQs1drSvqbydvtlA&#10;vIy5527fXP3XgY+HIjv7W2HMy6jfrUBF6uN/+K/9YQ3MF4tXeL5JT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BU5nEAAAA3QAAAA8AAAAAAAAAAAAAAAAAmAIAAGRycy9k&#10;b3ducmV2LnhtbFBLBQYAAAAABAAEAPUAAACJAwAAAAA=&#10;" fillcolor="black [3213]">
                          <v:fill color2="black [1485]" rotate="t" focus="100%" type="gradient"/>
                        </v:oval>
                        <v:oval id="Oval 125" o:spid="_x0000_s1097" style="position:absolute;left:8860;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PN7sMA&#10;AADdAAAADwAAAGRycy9kb3ducmV2LnhtbESPQWvCQBSE7wX/w/IEL0U3KkhJXaUohR6t5tLbM/tM&#10;gnlvw+6q8d+7BcHjMDPfMMt1z626kg+NEwPTSQaKpHS2kcpAcfgef4AKEcVi64QM3CnAejV4W2Ju&#10;3U1+6bqPlUoQCTkaqGPscq1DWRNjmLiOJHkn5xljkr7S1uMtwbnVsyxbaMZG0kKNHW1qKs/7CxuI&#10;x3fuuds0J/+35d22yA7+XBgzGvZfn6Ai9fEVfrZ/rIHZfL6A/zfpCe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PN7sMAAADdAAAADwAAAAAAAAAAAAAAAACYAgAAZHJzL2Rv&#10;d25yZXYueG1sUEsFBgAAAAAEAAQA9QAAAIgDAAAAAA==&#10;" fillcolor="black [3213]">
                          <v:fill color2="black [1485]" rotate="t" focus="100%" type="gradient"/>
                        </v:oval>
                        <v:oval id="Oval 126" o:spid="_x0000_s1098" style="position:absolute;left:9008;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9odcQA&#10;AADdAAAADwAAAGRycy9kb3ducmV2LnhtbESPQWvCQBSE74L/YXlCL6IbFVqJriJKoUerufT2zD6T&#10;YN7bsLvV9N93hUKPw8x8w6y3PbfqTj40TgzMphkoktLZRioDxfl9sgQVIorF1gkZ+KEA281wsMbc&#10;uod80v0UK5UgEnI0UMfY5VqHsibGMHUdSfKuzjPGJH2lrcdHgnOr51n2qhkbSQs1drSvqbydvtlA&#10;vIy5527fXP3XgY+HIjv7W2HMy6jfrUBF6uN/+K/9YQ3MF4s3eL5JT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faHXEAAAA3QAAAA8AAAAAAAAAAAAAAAAAmAIAAGRycy9k&#10;b3ducmV2LnhtbFBLBQYAAAAABAAEAPUAAACJAwAAAAA=&#10;" fillcolor="black [3213]">
                          <v:fill color2="black [1485]" rotate="t" focus="100%" type="gradient"/>
                        </v:oval>
                      </v:group>
                      <v:group id="Group 128" o:spid="_x0000_s1099" style="position:absolute;left:9171;top:2535;width:546;height:85" coordorigin="8547,2535" coordsize="54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z7O1wwAAAN0AAAAP&#10;AAAAAAAAAAAAAAAAAKoCAABkcnMvZG93bnJldi54bWxQSwUGAAAAAAQABAD6AAAAmgMAAAAA&#10;">
                        <v:oval id="Oval 129" o:spid="_x0000_s1100" style="position:absolute;left:8547;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ZnMQA&#10;AADdAAAADwAAAGRycy9kb3ducmV2LnhtbESPQWvCQBSE74L/YXlCL6IbFUqNriJKoUerufT2zD6T&#10;YN7bsLvV9N93hUKPw8x8w6y3PbfqTj40TgzMphkoktLZRioDxfl98gYqRBSLrRMy8EMBtpvhYI25&#10;dQ/5pPspVipBJORooI6xy7UOZU2MYeo6kuRdnWeMSfpKW4+PBOdWz7PsVTM2khZq7GhfU3k7fbOB&#10;eBlzz92+ufqvAx8PRXb2t8KYl1G/W4GK1Mf/8F/7wxqYLxZLeL5JT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MWZzEAAAA3QAAAA8AAAAAAAAAAAAAAAAAmAIAAGRycy9k&#10;b3ducmV2LnhtbFBLBQYAAAAABAAEAPUAAACJAwAAAAA=&#10;" fillcolor="black [3213]">
                          <v:fill color2="black [1485]" rotate="t" focus="100%" type="gradient"/>
                        </v:oval>
                        <v:oval id="Oval 130" o:spid="_x0000_s1101" style="position:absolute;left:8697;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CDfMEA&#10;AADdAAAADwAAAGRycy9kb3ducmV2LnhtbERPTWvCQBC9F/oflin0UnSjlSLRVUQReqwml97G7JgE&#10;M7Nhd9X033cPgsfH+16uB+7UjXxonRiYjDNQJJWzrdQGymI/moMKEcVi54QM/FGA9er1ZYm5dXc5&#10;0O0Ya5VCJORooImxz7UOVUOMYex6ksSdnWeMCfpaW4/3FM6dnmbZl2ZsJTU02NO2oepyvLKBePrg&#10;gftte/a/O/7ZlVnhL6Ux72/DZgEq0hCf4of72xqYfs7S/vQmPQ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wg3zBAAAA3QAAAA8AAAAAAAAAAAAAAAAAmAIAAGRycy9kb3du&#10;cmV2LnhtbFBLBQYAAAAABAAEAPUAAACGAwAAAAA=&#10;" fillcolor="black [3213]">
                          <v:fill color2="black [1485]" rotate="t" focus="100%" type="gradient"/>
                        </v:oval>
                        <v:oval id="Oval 131" o:spid="_x0000_s1102" style="position:absolute;left:8860;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wm58QA&#10;AADdAAAADwAAAGRycy9kb3ducmV2LnhtbESPQWvCQBSE70L/w/IKvUjdaEVK6iqiFDxazcXba/aZ&#10;BPPeht1V4793CwWPw8x8w8yXPbfqSj40TgyMRxkoktLZRioDxeH7/RNUiCgWWydk4E4BlouXwRxz&#10;627yQ9d9rFSCSMjRQB1jl2sdypoYw8h1JMk7Oc8Yk/SVth5vCc6tnmTZTDM2khZq7GhdU3neX9hA&#10;/B1yz926OfnjhnebIjv4c2HM22u/+gIVqY/P8H97aw1MPqZj+HuTn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8JufEAAAA3QAAAA8AAAAAAAAAAAAAAAAAmAIAAGRycy9k&#10;b3ducmV2LnhtbFBLBQYAAAAABAAEAPUAAACJAwAAAAA=&#10;" fillcolor="black [3213]">
                          <v:fill color2="black [1485]" rotate="t" focus="100%" type="gradient"/>
                        </v:oval>
                        <v:oval id="Oval 132" o:spid="_x0000_s1103" style="position:absolute;left:9008;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64kMQA&#10;AADdAAAADwAAAGRycy9kb3ducmV2LnhtbESPQWvCQBSE70L/w/IKvYhuGouU1FWKUvBYNZfentln&#10;Esx7G3a3Gv99VxB6HGbmG2axGrhTF/KhdWLgdZqBIqmcbaU2UB6+Ju+gQkSx2DkhAzcKsFo+jRZY&#10;WHeVHV32sVYJIqFAA02MfaF1qBpiDFPXkyTv5DxjTNLX2nq8Jjh3Os+yuWZsJS002NO6oeq8/2UD&#10;8Tjmgft1e/I/G/7elNnBn0tjXp6Hzw9QkYb4H360t9ZAPnvL4f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uuJDEAAAA3QAAAA8AAAAAAAAAAAAAAAAAmAIAAGRycy9k&#10;b3ducmV2LnhtbFBLBQYAAAAABAAEAPUAAACJAwAAAAA=&#10;" fillcolor="black [3213]">
                          <v:fill color2="black [1485]" rotate="t" focus="100%" type="gradient"/>
                        </v:oval>
                      </v:group>
                    </v:group>
                  </v:group>
                </v:group>
              </v:group>
            </w:pict>
          </mc:Fallback>
        </mc:AlternateContent>
      </w:r>
      <w:r w:rsidR="00F47C65" w:rsidRPr="00174CFA">
        <w:rPr>
          <w:noProof/>
          <w:lang w:eastAsia="en-US"/>
        </w:rPr>
        <w:drawing>
          <wp:inline distT="0" distB="0" distL="0" distR="0">
            <wp:extent cx="1757045" cy="1925955"/>
            <wp:effectExtent l="19050" t="0" r="0" b="0"/>
            <wp:docPr id="27" name="图片 3" descr="C:\Documents and Settings\snow\61011\diffuser.JPG"/>
            <wp:cNvGraphicFramePr/>
            <a:graphic xmlns:a="http://schemas.openxmlformats.org/drawingml/2006/main">
              <a:graphicData uri="http://schemas.openxmlformats.org/drawingml/2006/picture">
                <pic:pic xmlns:pic="http://schemas.openxmlformats.org/drawingml/2006/picture">
                  <pic:nvPicPr>
                    <pic:cNvPr id="75778" name="Picture 2" descr="C:\Documents and Settings\snow\61011\diffuser.JPG"/>
                    <pic:cNvPicPr>
                      <a:picLocks noChangeAspect="1" noChangeArrowheads="1"/>
                    </pic:cNvPicPr>
                  </pic:nvPicPr>
                  <pic:blipFill>
                    <a:blip r:embed="rId46" cstate="print">
                      <a:grayscl/>
                    </a:blip>
                    <a:srcRect/>
                    <a:stretch>
                      <a:fillRect/>
                    </a:stretch>
                  </pic:blipFill>
                  <pic:spPr bwMode="auto">
                    <a:xfrm>
                      <a:off x="0" y="0"/>
                      <a:ext cx="1757045" cy="1925955"/>
                    </a:xfrm>
                    <a:prstGeom prst="rect">
                      <a:avLst/>
                    </a:prstGeom>
                    <a:noFill/>
                  </pic:spPr>
                </pic:pic>
              </a:graphicData>
            </a:graphic>
          </wp:inline>
        </w:drawing>
      </w:r>
    </w:p>
    <w:p w:rsidR="008D5BAE" w:rsidRPr="00174CFA" w:rsidRDefault="0099414D" w:rsidP="00424789">
      <w:pPr>
        <w:pStyle w:val="Caption"/>
      </w:pPr>
      <w:bookmarkStart w:id="398" w:name="_Ref344036713"/>
      <w:bookmarkStart w:id="399" w:name="_Toc346500432"/>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15</w:t>
      </w:r>
      <w:r w:rsidR="00850313" w:rsidRPr="00174CFA">
        <w:fldChar w:fldCharType="end"/>
      </w:r>
      <w:bookmarkEnd w:id="398"/>
      <w:r w:rsidR="00252A13" w:rsidRPr="00174CFA">
        <w:rPr>
          <w:rFonts w:hint="eastAsia"/>
        </w:rPr>
        <w:t>:</w:t>
      </w:r>
      <w:r w:rsidRPr="00174CFA">
        <w:rPr>
          <w:rFonts w:hint="eastAsia"/>
        </w:rPr>
        <w:t xml:space="preserve"> </w:t>
      </w:r>
      <w:r w:rsidR="00B83F49" w:rsidRPr="00174CFA">
        <w:t>P</w:t>
      </w:r>
      <w:r w:rsidRPr="00174CFA">
        <w:rPr>
          <w:rFonts w:hint="eastAsia"/>
        </w:rPr>
        <w:t>erforated diffuser</w:t>
      </w:r>
      <w:ins w:id="400" w:author="CFDprc1" w:date="2013-04-22T00:28:00Z">
        <w:r w:rsidR="00E21BFB">
          <w:t xml:space="preserve"> (Left)</w:t>
        </w:r>
      </w:ins>
      <w:del w:id="401" w:author="CFDprc1" w:date="2013-04-22T00:28:00Z">
        <w:r w:rsidRPr="00174CFA" w:rsidDel="00E21BFB">
          <w:rPr>
            <w:rFonts w:hint="eastAsia"/>
          </w:rPr>
          <w:delText xml:space="preserve"> and</w:delText>
        </w:r>
      </w:del>
      <w:ins w:id="402" w:author="CFDprc1" w:date="2013-04-22T00:28:00Z">
        <w:r w:rsidR="00E21BFB">
          <w:t>,</w:t>
        </w:r>
      </w:ins>
      <w:r w:rsidRPr="00174CFA">
        <w:rPr>
          <w:rFonts w:hint="eastAsia"/>
        </w:rPr>
        <w:t xml:space="preserve"> sensor positions for face velocity</w:t>
      </w:r>
      <w:ins w:id="403" w:author="CFDprc1" w:date="2013-04-22T00:28:00Z">
        <w:r w:rsidR="00E21BFB">
          <w:t xml:space="preserve"> </w:t>
        </w:r>
      </w:ins>
      <w:r w:rsidRPr="00174CFA">
        <w:rPr>
          <w:rFonts w:hint="eastAsia"/>
        </w:rPr>
        <w:t>(Middle) and discharge velocity</w:t>
      </w:r>
      <w:ins w:id="404" w:author="CFDprc1" w:date="2013-04-22T00:28:00Z">
        <w:r w:rsidR="00E21BFB">
          <w:t xml:space="preserve"> </w:t>
        </w:r>
      </w:ins>
      <w:r w:rsidRPr="00174CFA">
        <w:rPr>
          <w:rFonts w:hint="eastAsia"/>
        </w:rPr>
        <w:t>(Right)</w:t>
      </w:r>
      <w:bookmarkEnd w:id="399"/>
    </w:p>
    <w:p w:rsidR="00FA453D" w:rsidRPr="00174CFA" w:rsidRDefault="00F47C65" w:rsidP="008D5BAE">
      <w:r w:rsidRPr="00174CFA">
        <w:br w:type="textWrapping" w:clear="all"/>
      </w:r>
    </w:p>
    <w:p w:rsidR="00FA453D" w:rsidRPr="00174CFA" w:rsidRDefault="006A535D" w:rsidP="006A535D">
      <w:pPr>
        <w:pStyle w:val="Heading2"/>
      </w:pPr>
      <w:bookmarkStart w:id="405" w:name="_Toc346500360"/>
      <w:r w:rsidRPr="00174CFA">
        <w:rPr>
          <w:rFonts w:hint="eastAsia"/>
        </w:rPr>
        <w:t xml:space="preserve">3.3 </w:t>
      </w:r>
      <w:del w:id="406" w:author="CFDprc1" w:date="2013-04-22T00:28:00Z">
        <w:r w:rsidR="008D2020" w:rsidRPr="00174CFA" w:rsidDel="00E21BFB">
          <w:rPr>
            <w:rFonts w:hint="eastAsia"/>
          </w:rPr>
          <w:delText xml:space="preserve">Measurement </w:delText>
        </w:r>
      </w:del>
      <w:ins w:id="407" w:author="CFDprc1" w:date="2013-04-22T00:28:00Z">
        <w:r w:rsidR="00E21BFB" w:rsidRPr="00174CFA">
          <w:rPr>
            <w:rFonts w:hint="eastAsia"/>
          </w:rPr>
          <w:t>Measur</w:t>
        </w:r>
        <w:r w:rsidR="00E21BFB">
          <w:t>ing</w:t>
        </w:r>
        <w:r w:rsidR="00E21BFB" w:rsidRPr="00174CFA">
          <w:rPr>
            <w:rFonts w:hint="eastAsia"/>
          </w:rPr>
          <w:t xml:space="preserve"> </w:t>
        </w:r>
      </w:ins>
      <w:r w:rsidR="008D2020" w:rsidRPr="00174CFA">
        <w:rPr>
          <w:rFonts w:hint="eastAsia"/>
        </w:rPr>
        <w:t>instruments</w:t>
      </w:r>
      <w:bookmarkEnd w:id="405"/>
    </w:p>
    <w:p w:rsidR="00F73042" w:rsidRPr="00174CFA" w:rsidRDefault="006A535D" w:rsidP="00F73042">
      <w:pPr>
        <w:pStyle w:val="Heading3"/>
      </w:pPr>
      <w:bookmarkStart w:id="408" w:name="_Toc346500361"/>
      <w:r w:rsidRPr="00174CFA">
        <w:rPr>
          <w:rFonts w:hint="eastAsia"/>
        </w:rPr>
        <w:t xml:space="preserve">3.3.1 </w:t>
      </w:r>
      <w:r w:rsidR="00C61DE3" w:rsidRPr="00174CFA">
        <w:rPr>
          <w:rFonts w:hint="eastAsia"/>
        </w:rPr>
        <w:t>Velocity measurement</w:t>
      </w:r>
      <w:bookmarkEnd w:id="408"/>
    </w:p>
    <w:p w:rsidR="00F51746" w:rsidRPr="00174CFA" w:rsidRDefault="00F51746" w:rsidP="00F51746"/>
    <w:p w:rsidR="008F21BF" w:rsidRPr="00174CFA" w:rsidRDefault="001745CE">
      <w:pPr>
        <w:ind w:firstLine="720"/>
      </w:pPr>
      <w:r w:rsidRPr="00174CFA">
        <w:t>Velocities were measured</w:t>
      </w:r>
      <w:r w:rsidR="00992BCE" w:rsidRPr="00174CFA">
        <w:rPr>
          <w:rFonts w:hint="eastAsia"/>
        </w:rPr>
        <w:t xml:space="preserve"> with a hotwire </w:t>
      </w:r>
      <w:r w:rsidR="00992BCE" w:rsidRPr="00174CFA">
        <w:t>anemometer</w:t>
      </w:r>
      <w:r w:rsidR="00992BCE" w:rsidRPr="00174CFA">
        <w:rPr>
          <w:rFonts w:hint="eastAsia"/>
        </w:rPr>
        <w:t xml:space="preserve"> and </w:t>
      </w:r>
      <w:r w:rsidRPr="00174CFA">
        <w:t>several</w:t>
      </w:r>
      <w:r w:rsidR="00992BCE" w:rsidRPr="00174CFA">
        <w:rPr>
          <w:rFonts w:hint="eastAsia"/>
        </w:rPr>
        <w:t xml:space="preserve"> hot sphere anemometers. </w:t>
      </w:r>
      <w:r w:rsidRPr="00174CFA">
        <w:t>H</w:t>
      </w:r>
      <w:r w:rsidR="000421B2" w:rsidRPr="00174CFA">
        <w:rPr>
          <w:rFonts w:hint="eastAsia"/>
        </w:rPr>
        <w:t>otwire anemometer</w:t>
      </w:r>
      <w:r w:rsidRPr="00174CFA">
        <w:t>s</w:t>
      </w:r>
      <w:r w:rsidR="000421B2" w:rsidRPr="00174CFA">
        <w:rPr>
          <w:rFonts w:hint="eastAsia"/>
        </w:rPr>
        <w:t xml:space="preserve"> </w:t>
      </w:r>
      <w:r w:rsidR="0099414D" w:rsidRPr="00174CFA">
        <w:rPr>
          <w:rFonts w:hint="eastAsia"/>
        </w:rPr>
        <w:t>w</w:t>
      </w:r>
      <w:r w:rsidRPr="00174CFA">
        <w:t>ere</w:t>
      </w:r>
      <w:r w:rsidR="000421B2" w:rsidRPr="00174CFA">
        <w:rPr>
          <w:rFonts w:hint="eastAsia"/>
        </w:rPr>
        <w:t xml:space="preserve"> sensitive to </w:t>
      </w:r>
      <w:del w:id="409" w:author="CFDprc1" w:date="2013-04-22T13:45:00Z">
        <w:r w:rsidR="000421B2" w:rsidRPr="00174CFA" w:rsidDel="00F1423B">
          <w:rPr>
            <w:rFonts w:hint="eastAsia"/>
          </w:rPr>
          <w:delText xml:space="preserve"> </w:delText>
        </w:r>
      </w:del>
      <w:r w:rsidR="000421B2" w:rsidRPr="00174CFA">
        <w:rPr>
          <w:rFonts w:hint="eastAsia"/>
        </w:rPr>
        <w:t>direction and ha</w:t>
      </w:r>
      <w:r w:rsidR="0099414D" w:rsidRPr="00174CFA">
        <w:rPr>
          <w:rFonts w:hint="eastAsia"/>
        </w:rPr>
        <w:t>d</w:t>
      </w:r>
      <w:r w:rsidR="000421B2" w:rsidRPr="00174CFA">
        <w:rPr>
          <w:rFonts w:hint="eastAsia"/>
        </w:rPr>
        <w:t xml:space="preserve"> </w:t>
      </w:r>
      <w:r w:rsidR="00992BCE" w:rsidRPr="00174CFA">
        <w:rPr>
          <w:rFonts w:hint="eastAsia"/>
        </w:rPr>
        <w:t>good signal sensitiv</w:t>
      </w:r>
      <w:r w:rsidR="000421B2" w:rsidRPr="00174CFA">
        <w:rPr>
          <w:rFonts w:hint="eastAsia"/>
        </w:rPr>
        <w:t>ity and high frequency response.  The accuracy of the sen</w:t>
      </w:r>
      <w:r w:rsidRPr="00174CFA">
        <w:t>s</w:t>
      </w:r>
      <w:r w:rsidR="000421B2" w:rsidRPr="00174CFA">
        <w:rPr>
          <w:rFonts w:hint="eastAsia"/>
        </w:rPr>
        <w:t xml:space="preserve">or </w:t>
      </w:r>
      <w:r w:rsidRPr="00174CFA">
        <w:t xml:space="preserve">was </w:t>
      </w:r>
      <w:r w:rsidR="000421B2" w:rsidRPr="00174CFA">
        <w:rPr>
          <w:rFonts w:hint="eastAsia"/>
        </w:rPr>
        <w:t xml:space="preserve">calibrated with </w:t>
      </w:r>
      <w:r w:rsidRPr="00174CFA">
        <w:t xml:space="preserve">a </w:t>
      </w:r>
      <w:r w:rsidR="000421B2" w:rsidRPr="00174CFA">
        <w:rPr>
          <w:rFonts w:hint="eastAsia"/>
        </w:rPr>
        <w:t>Pitot-static syst</w:t>
      </w:r>
      <w:r w:rsidR="006D6BCD" w:rsidRPr="00174CFA">
        <w:rPr>
          <w:rFonts w:hint="eastAsia"/>
        </w:rPr>
        <w:t xml:space="preserve">em </w:t>
      </w:r>
      <w:r w:rsidRPr="00174CFA">
        <w:t>by</w:t>
      </w:r>
      <w:r w:rsidR="006D6BCD" w:rsidRPr="00174CFA">
        <w:rPr>
          <w:rFonts w:hint="eastAsia"/>
        </w:rPr>
        <w:t xml:space="preserve"> measuring </w:t>
      </w:r>
      <w:r w:rsidR="00F54631" w:rsidRPr="00174CFA">
        <w:rPr>
          <w:rFonts w:hint="eastAsia"/>
        </w:rPr>
        <w:t xml:space="preserve">mean </w:t>
      </w:r>
      <w:r w:rsidR="006D6BCD" w:rsidRPr="00174CFA">
        <w:rPr>
          <w:rFonts w:hint="eastAsia"/>
        </w:rPr>
        <w:t xml:space="preserve">velocity and fluctuations </w:t>
      </w:r>
      <w:r w:rsidR="00F54631" w:rsidRPr="00174CFA">
        <w:rPr>
          <w:rFonts w:hint="eastAsia"/>
        </w:rPr>
        <w:t>with velocity higher than 3m/s</w:t>
      </w:r>
      <w:ins w:id="410" w:author="CFDprc1" w:date="2013-04-22T13:45:00Z">
        <w:r w:rsidR="00F1423B">
          <w:t xml:space="preserve"> </w:t>
        </w:r>
      </w:ins>
      <w:r w:rsidR="00850313" w:rsidRPr="00174CFA">
        <w:fldChar w:fldCharType="begin"/>
      </w:r>
      <w:r w:rsidR="002B05C6">
        <w:instrText xml:space="preserve"> ADDIN EN.CITE &lt;EndNote&gt;&lt;Cite&gt;&lt;Author&gt;Tsang&lt;/Author&gt;&lt;Year&gt;2012&lt;/Year&gt;&lt;RecNum&gt;111&lt;/RecNum&gt;&lt;DisplayText&gt;(Tsang et al. 2012)&lt;/DisplayText&gt;&lt;record&gt;&lt;rec-number&gt;111&lt;/rec-number&gt;&lt;foreign-keys&gt;&lt;key app="EN" db-id="st2tatdeqepwfvexts3pzatawzdexzsxxae9"&gt;111&lt;/key&gt;&lt;/foreign-keys&gt;&lt;ref-type name="Journal Article"&gt;17&lt;/ref-type&gt;&lt;contributors&gt;&lt;authors&gt;&lt;author&gt;Tsang, C. W.&lt;/author&gt;&lt;author&gt;Kwok, K. C. S.&lt;/author&gt;&lt;author&gt;Hitchcock, P. A.&lt;/author&gt;&lt;/authors&gt;&lt;/contributors&gt;&lt;titles&gt;&lt;title&gt;Wind tunnel study of pedestrian level wind environment around tall buildings: Effects of building dimensions, separation and podium&lt;/title&gt;&lt;secondary-title&gt;Building and Environment&lt;/secondary-title&gt;&lt;/titles&gt;&lt;periodical&gt;&lt;full-title&gt;Building and Environment&lt;/full-title&gt;&lt;/periodical&gt;&lt;pages&gt;167-181&lt;/pages&gt;&lt;volume&gt;49&lt;/volume&gt;&lt;number&gt;0&lt;/number&gt;&lt;keywords&gt;&lt;keyword&gt;Tall buildings&lt;/keyword&gt;&lt;keyword&gt;Urban wind environment&lt;/keyword&gt;&lt;keyword&gt;Pedestrian level wind&lt;/keyword&gt;&lt;keyword&gt;Building dimensions&lt;/keyword&gt;&lt;keyword&gt;Building separation&lt;/keyword&gt;&lt;keyword&gt;Podium structure&lt;/keyword&gt;&lt;/keywords&gt;&lt;dates&gt;&lt;year&gt;2012&lt;/year&gt;&lt;pub-dates&gt;&lt;date&gt;3//&lt;/date&gt;&lt;/pub-dates&gt;&lt;/dates&gt;&lt;isbn&gt;0360-1323&lt;/isbn&gt;&lt;urls&gt;&lt;related-urls&gt;&lt;url&gt;http://www.sciencedirect.com/science/article/pii/S0360132311002575&lt;/url&gt;&lt;/related-urls&gt;&lt;/urls&gt;&lt;electronic-resource-num&gt;http://dx.doi.org/10.1016/j.buildenv.2011.08.014&lt;/electronic-resource-num&gt;&lt;/record&gt;&lt;/Cite&gt;&lt;/EndNote&gt;</w:instrText>
      </w:r>
      <w:r w:rsidR="00850313" w:rsidRPr="00174CFA">
        <w:fldChar w:fldCharType="separate"/>
      </w:r>
      <w:r w:rsidR="00C80E61" w:rsidRPr="00174CFA">
        <w:rPr>
          <w:noProof/>
        </w:rPr>
        <w:t>(</w:t>
      </w:r>
      <w:hyperlink w:anchor="_ENREF_41" w:tooltip="Tsang, 2012 #111" w:history="1">
        <w:r w:rsidR="002B05C6" w:rsidRPr="00174CFA">
          <w:rPr>
            <w:noProof/>
          </w:rPr>
          <w:t>Tsang et al. 2012</w:t>
        </w:r>
      </w:hyperlink>
      <w:r w:rsidR="00C80E61" w:rsidRPr="00174CFA">
        <w:rPr>
          <w:noProof/>
        </w:rPr>
        <w:t>)</w:t>
      </w:r>
      <w:r w:rsidR="00850313" w:rsidRPr="00174CFA">
        <w:fldChar w:fldCharType="end"/>
      </w:r>
      <w:r w:rsidR="00F54631" w:rsidRPr="00174CFA">
        <w:rPr>
          <w:rFonts w:hint="eastAsia"/>
        </w:rPr>
        <w:t>. The hotwire anemometer</w:t>
      </w:r>
      <w:r w:rsidRPr="00174CFA">
        <w:t xml:space="preserve"> </w:t>
      </w:r>
      <w:r w:rsidR="0099414D" w:rsidRPr="00174CFA">
        <w:rPr>
          <w:rFonts w:hint="eastAsia"/>
        </w:rPr>
        <w:t xml:space="preserve">(CTA, </w:t>
      </w:r>
      <w:r w:rsidR="00477C5E" w:rsidRPr="00174CFA">
        <w:rPr>
          <w:rFonts w:hint="eastAsia"/>
        </w:rPr>
        <w:t>DANTEC dynamics, Denmark)</w:t>
      </w:r>
      <w:r w:rsidR="00F54631" w:rsidRPr="00174CFA">
        <w:rPr>
          <w:rFonts w:hint="eastAsia"/>
        </w:rPr>
        <w:t xml:space="preserve"> </w:t>
      </w:r>
      <w:r w:rsidR="0099414D" w:rsidRPr="00174CFA">
        <w:rPr>
          <w:rFonts w:hint="eastAsia"/>
        </w:rPr>
        <w:t>was</w:t>
      </w:r>
      <w:r w:rsidR="00F54631" w:rsidRPr="00174CFA">
        <w:rPr>
          <w:rFonts w:hint="eastAsia"/>
        </w:rPr>
        <w:t xml:space="preserve"> dedicated to </w:t>
      </w:r>
      <w:r w:rsidR="00F51746" w:rsidRPr="00174CFA">
        <w:t>measur</w:t>
      </w:r>
      <w:r w:rsidR="00F51746" w:rsidRPr="00174CFA">
        <w:rPr>
          <w:rFonts w:hint="eastAsia"/>
        </w:rPr>
        <w:t>e</w:t>
      </w:r>
      <w:r w:rsidR="00F54631" w:rsidRPr="00174CFA">
        <w:rPr>
          <w:rFonts w:hint="eastAsia"/>
        </w:rPr>
        <w:t xml:space="preserve"> the dynamic characteristics of a</w:t>
      </w:r>
      <w:r w:rsidR="00374EEF" w:rsidRPr="00174CFA">
        <w:rPr>
          <w:rFonts w:hint="eastAsia"/>
        </w:rPr>
        <w:t>n unsteady</w:t>
      </w:r>
      <w:r w:rsidR="00F54631" w:rsidRPr="00174CFA">
        <w:rPr>
          <w:rFonts w:hint="eastAsia"/>
        </w:rPr>
        <w:t xml:space="preserve"> cough jet with high frequency. For the measurement at each point, the </w:t>
      </w:r>
      <w:r w:rsidR="00477C5E" w:rsidRPr="00174CFA">
        <w:rPr>
          <w:rFonts w:hint="eastAsia"/>
        </w:rPr>
        <w:t xml:space="preserve">sampling </w:t>
      </w:r>
      <w:r w:rsidR="00F54631" w:rsidRPr="00174CFA">
        <w:rPr>
          <w:rFonts w:hint="eastAsia"/>
        </w:rPr>
        <w:t>frequency was</w:t>
      </w:r>
      <w:r w:rsidR="0099414D" w:rsidRPr="00174CFA">
        <w:rPr>
          <w:rFonts w:hint="eastAsia"/>
        </w:rPr>
        <w:t xml:space="preserve"> set </w:t>
      </w:r>
      <w:r w:rsidRPr="00174CFA">
        <w:t>at</w:t>
      </w:r>
      <w:r w:rsidR="00F54631" w:rsidRPr="00174CFA">
        <w:rPr>
          <w:rFonts w:hint="eastAsia"/>
        </w:rPr>
        <w:t xml:space="preserve"> 5</w:t>
      </w:r>
      <w:ins w:id="411" w:author="CFDprc1" w:date="2013-04-22T13:45:00Z">
        <w:r w:rsidR="00F1423B">
          <w:t xml:space="preserve"> </w:t>
        </w:r>
      </w:ins>
      <w:r w:rsidR="00F54631" w:rsidRPr="00174CFA">
        <w:rPr>
          <w:rFonts w:hint="eastAsia"/>
        </w:rPr>
        <w:t>kHz.</w:t>
      </w:r>
      <w:r w:rsidR="00EA2E3E" w:rsidRPr="00174CFA">
        <w:rPr>
          <w:rFonts w:hint="eastAsia"/>
        </w:rPr>
        <w:t xml:space="preserve"> </w:t>
      </w:r>
    </w:p>
    <w:p w:rsidR="00477C5E" w:rsidRPr="00174CFA" w:rsidRDefault="00477C5E" w:rsidP="002B4780"/>
    <w:p w:rsidR="008F21BF" w:rsidRPr="00174CFA" w:rsidRDefault="00EA2E3E">
      <w:pPr>
        <w:ind w:firstLine="720"/>
      </w:pPr>
      <w:r w:rsidRPr="00174CFA">
        <w:rPr>
          <w:rFonts w:hint="eastAsia"/>
        </w:rPr>
        <w:t>A</w:t>
      </w:r>
      <w:r w:rsidR="005B0CB2" w:rsidRPr="00174CFA">
        <w:rPr>
          <w:rFonts w:hint="eastAsia"/>
        </w:rPr>
        <w:t xml:space="preserve"> hot sphere anemometer derived from the hot wire anemometer has been specially designed for indoor airflow application</w:t>
      </w:r>
      <w:r w:rsidR="001745CE" w:rsidRPr="00174CFA">
        <w:t>s</w:t>
      </w:r>
      <w:r w:rsidR="005B0CB2" w:rsidRPr="00174CFA">
        <w:rPr>
          <w:rFonts w:hint="eastAsia"/>
        </w:rPr>
        <w:t>.</w:t>
      </w:r>
      <w:r w:rsidR="00EC11AC" w:rsidRPr="00174CFA">
        <w:rPr>
          <w:rFonts w:hint="eastAsia"/>
        </w:rPr>
        <w:t xml:space="preserve"> This anemometer consist</w:t>
      </w:r>
      <w:r w:rsidR="001745CE" w:rsidRPr="00174CFA">
        <w:t>s</w:t>
      </w:r>
      <w:r w:rsidR="00EC11AC" w:rsidRPr="00174CFA">
        <w:rPr>
          <w:rFonts w:hint="eastAsia"/>
        </w:rPr>
        <w:t xml:space="preserve"> of a heated sensor for velocity </w:t>
      </w:r>
      <w:r w:rsidR="001745CE" w:rsidRPr="00174CFA">
        <w:t>measurement</w:t>
      </w:r>
      <w:r w:rsidR="001745CE" w:rsidRPr="00174CFA">
        <w:rPr>
          <w:rFonts w:hint="eastAsia"/>
        </w:rPr>
        <w:t xml:space="preserve"> </w:t>
      </w:r>
      <w:r w:rsidR="00EC11AC" w:rsidRPr="00174CFA">
        <w:rPr>
          <w:rFonts w:hint="eastAsia"/>
        </w:rPr>
        <w:t xml:space="preserve">and a cold sensor for temperature </w:t>
      </w:r>
      <w:r w:rsidR="00EC11AC" w:rsidRPr="00174CFA">
        <w:t>determination</w:t>
      </w:r>
      <w:r w:rsidR="00EC11AC" w:rsidRPr="00174CFA">
        <w:rPr>
          <w:rFonts w:hint="eastAsia"/>
        </w:rPr>
        <w:t xml:space="preserve"> and correction of heated sensor temperature. However, the hot sphere anemometer </w:t>
      </w:r>
      <w:r w:rsidR="0099414D" w:rsidRPr="00174CFA">
        <w:rPr>
          <w:rFonts w:hint="eastAsia"/>
        </w:rPr>
        <w:t>was</w:t>
      </w:r>
      <w:r w:rsidR="00EC11AC" w:rsidRPr="00174CFA">
        <w:rPr>
          <w:rFonts w:hint="eastAsia"/>
        </w:rPr>
        <w:t xml:space="preserve"> designed to m</w:t>
      </w:r>
      <w:r w:rsidR="00EA10BC" w:rsidRPr="00174CFA">
        <w:rPr>
          <w:rFonts w:hint="eastAsia"/>
        </w:rPr>
        <w:t>easure absolute values, which result</w:t>
      </w:r>
      <w:r w:rsidR="0099414D" w:rsidRPr="00174CFA">
        <w:rPr>
          <w:rFonts w:hint="eastAsia"/>
        </w:rPr>
        <w:t>ed</w:t>
      </w:r>
      <w:r w:rsidR="00EA10BC" w:rsidRPr="00174CFA">
        <w:rPr>
          <w:rFonts w:hint="eastAsia"/>
        </w:rPr>
        <w:t xml:space="preserve"> in an overestimation of the mean velocity and therefore an underestimation of turbulence intensity. </w:t>
      </w:r>
      <w:r w:rsidR="001745CE" w:rsidRPr="00174CFA">
        <w:t>A p</w:t>
      </w:r>
      <w:r w:rsidR="00EA10BC" w:rsidRPr="00174CFA">
        <w:rPr>
          <w:rFonts w:hint="eastAsia"/>
        </w:rPr>
        <w:t>revious study showed this anemometer underestimate</w:t>
      </w:r>
      <w:r w:rsidR="001745CE" w:rsidRPr="00174CFA">
        <w:t>s</w:t>
      </w:r>
      <w:r w:rsidR="00EA10BC" w:rsidRPr="00174CFA">
        <w:rPr>
          <w:rFonts w:hint="eastAsia"/>
        </w:rPr>
        <w:t xml:space="preserve"> the turbulence intensity by 20% at a mean velocity of 0.2m/s</w:t>
      </w:r>
      <w:r w:rsidR="001745CE" w:rsidRPr="00174CFA">
        <w:t xml:space="preserve"> </w:t>
      </w:r>
      <w:r w:rsidR="00850313" w:rsidRPr="00174CFA">
        <w:fldChar w:fldCharType="begin"/>
      </w:r>
      <w:r w:rsidR="002B05C6">
        <w:instrText xml:space="preserve"> ADDIN EN.CITE &lt;EndNote&gt;&lt;Cite&gt;&lt;Author&gt;Loomans&lt;/Author&gt;&lt;Year&gt;2002&lt;/Year&gt;&lt;RecNum&gt;110&lt;/RecNum&gt;&lt;DisplayText&gt;(Loomans and v. Schijndel 2002)&lt;/DisplayText&gt;&lt;record&gt;&lt;rec-number&gt;110&lt;/rec-number&gt;&lt;foreign-keys&gt;&lt;key app="EN" db-id="st2tatdeqepwfvexts3pzatawzdexzsxxae9"&gt;110&lt;/key&gt;&lt;/foreign-keys&gt;&lt;ref-type name="Journal Article"&gt;17&lt;/ref-type&gt;&lt;contributors&gt;&lt;authors&gt;&lt;author&gt;Loomans, M. G. L. C.&lt;/author&gt;&lt;author&gt;v. Schijndel, A. W. M.&lt;/author&gt;&lt;/authors&gt;&lt;/contributors&gt;&lt;titles&gt;&lt;title&gt;Simulation and measurement of the stationary and transient characteristics of the hot sphere anemometer&lt;/title&gt;&lt;secondary-title&gt;Building and Environment&lt;/secondary-title&gt;&lt;/titles&gt;&lt;periodical&gt;&lt;full-title&gt;Building and Environment&lt;/full-title&gt;&lt;/periodical&gt;&lt;pages&gt;153-163&lt;/pages&gt;&lt;volume&gt;37&lt;/volume&gt;&lt;number&gt;2&lt;/number&gt;&lt;keywords&gt;&lt;keyword&gt;Hot sphere anemometer&lt;/keyword&gt;&lt;keyword&gt;Measurement accuracy (stationary, transient)&lt;/keyword&gt;&lt;keyword&gt;Calibration (stationary, transient)&lt;/keyword&gt;&lt;keyword&gt;Low velocity&lt;/keyword&gt;&lt;keyword&gt;Indoor characteristics&lt;/keyword&gt;&lt;/keywords&gt;&lt;dates&gt;&lt;year&gt;2002&lt;/year&gt;&lt;pub-dates&gt;&lt;date&gt;2//&lt;/date&gt;&lt;/pub-dates&gt;&lt;/dates&gt;&lt;isbn&gt;0360-1323&lt;/isbn&gt;&lt;urls&gt;&lt;related-urls&gt;&lt;url&gt;http://www.sciencedirect.com/science/article/pii/S0360132301000191&lt;/url&gt;&lt;/related-urls&gt;&lt;/urls&gt;&lt;electronic-resource-num&gt;http://dx.doi.org/10.1016/S0360-1323(01)00019-1&lt;/electronic-resource-num&gt;&lt;/record&gt;&lt;/Cite&gt;&lt;/EndNote&gt;</w:instrText>
      </w:r>
      <w:r w:rsidR="00850313" w:rsidRPr="00174CFA">
        <w:fldChar w:fldCharType="separate"/>
      </w:r>
      <w:r w:rsidR="00EA10BC" w:rsidRPr="00174CFA">
        <w:rPr>
          <w:noProof/>
        </w:rPr>
        <w:t>(</w:t>
      </w:r>
      <w:hyperlink w:anchor="_ENREF_23" w:tooltip="Loomans, 2002 #110" w:history="1">
        <w:r w:rsidR="002B05C6" w:rsidRPr="00174CFA">
          <w:rPr>
            <w:noProof/>
          </w:rPr>
          <w:t>Loomans and v. Schijndel 2002</w:t>
        </w:r>
      </w:hyperlink>
      <w:r w:rsidR="00EA10BC" w:rsidRPr="00174CFA">
        <w:rPr>
          <w:noProof/>
        </w:rPr>
        <w:t>)</w:t>
      </w:r>
      <w:r w:rsidR="00850313" w:rsidRPr="00174CFA">
        <w:fldChar w:fldCharType="end"/>
      </w:r>
      <w:r w:rsidR="00EA10BC" w:rsidRPr="00174CFA">
        <w:rPr>
          <w:rFonts w:hint="eastAsia"/>
        </w:rPr>
        <w:t>, which was also proved in our study</w:t>
      </w:r>
      <w:r w:rsidR="001745CE" w:rsidRPr="00174CFA">
        <w:t>, as</w:t>
      </w:r>
      <w:r w:rsidR="00EA10BC" w:rsidRPr="00174CFA">
        <w:rPr>
          <w:rFonts w:hint="eastAsia"/>
        </w:rPr>
        <w:t xml:space="preserve"> shown in Appendix.</w:t>
      </w:r>
      <w:r w:rsidRPr="00174CFA">
        <w:rPr>
          <w:rFonts w:hint="eastAsia"/>
        </w:rPr>
        <w:t xml:space="preserve"> </w:t>
      </w:r>
    </w:p>
    <w:p w:rsidR="0099414D" w:rsidRPr="00174CFA" w:rsidRDefault="0099414D" w:rsidP="00EA2E3E"/>
    <w:p w:rsidR="008F21BF" w:rsidRPr="00174CFA" w:rsidRDefault="00EA2E3E">
      <w:pPr>
        <w:ind w:firstLine="720"/>
      </w:pPr>
      <w:r w:rsidRPr="00174CFA">
        <w:rPr>
          <w:rFonts w:hint="eastAsia"/>
        </w:rPr>
        <w:t xml:space="preserve">ASHRAE </w:t>
      </w:r>
      <w:r w:rsidR="001745CE" w:rsidRPr="00174CFA">
        <w:t>S</w:t>
      </w:r>
      <w:r w:rsidRPr="00174CFA">
        <w:rPr>
          <w:rFonts w:hint="eastAsia"/>
        </w:rPr>
        <w:t>tandard 55</w:t>
      </w:r>
      <w:r w:rsidR="001745CE" w:rsidRPr="00174CFA">
        <w:t xml:space="preserve"> </w:t>
      </w:r>
      <w:r w:rsidRPr="00174CFA">
        <w:rPr>
          <w:rFonts w:hint="eastAsia"/>
        </w:rPr>
        <w:t>(1992) specifie</w:t>
      </w:r>
      <w:r w:rsidR="001745CE" w:rsidRPr="00174CFA">
        <w:t>s</w:t>
      </w:r>
      <w:r w:rsidRPr="00174CFA">
        <w:rPr>
          <w:rFonts w:hint="eastAsia"/>
        </w:rPr>
        <w:t xml:space="preserve"> the low-velocity range to be between 0.05 and 0.5m/s and require</w:t>
      </w:r>
      <w:r w:rsidR="001745CE" w:rsidRPr="00174CFA">
        <w:t>s</w:t>
      </w:r>
      <w:r w:rsidRPr="00174CFA">
        <w:rPr>
          <w:rFonts w:hint="eastAsia"/>
        </w:rPr>
        <w:t xml:space="preserve"> </w:t>
      </w:r>
      <w:del w:id="412" w:author="CFDprc1" w:date="2013-04-22T13:45:00Z">
        <w:r w:rsidRPr="00174CFA" w:rsidDel="00996E2B">
          <w:rPr>
            <w:rFonts w:hint="eastAsia"/>
          </w:rPr>
          <w:delText>an accuracy</w:delText>
        </w:r>
      </w:del>
      <w:ins w:id="413" w:author="CFDprc1" w:date="2013-04-22T13:45:00Z">
        <w:r w:rsidR="00996E2B" w:rsidRPr="00174CFA">
          <w:t>accuracy</w:t>
        </w:r>
      </w:ins>
      <w:r w:rsidRPr="00174CFA">
        <w:rPr>
          <w:rFonts w:hint="eastAsia"/>
        </w:rPr>
        <w:t xml:space="preserve"> for the mean velocity measurements o</w:t>
      </w:r>
      <w:r w:rsidRPr="00174CFA">
        <w:t>f ±</w:t>
      </w:r>
      <w:r w:rsidRPr="00174CFA">
        <w:rPr>
          <w:rFonts w:hint="eastAsia"/>
        </w:rPr>
        <w:t>0.05m/s.  The hot</w:t>
      </w:r>
      <w:r w:rsidR="008F54E5" w:rsidRPr="00174CFA">
        <w:rPr>
          <w:rFonts w:hint="eastAsia"/>
        </w:rPr>
        <w:t xml:space="preserve"> sphere</w:t>
      </w:r>
      <w:r w:rsidRPr="00174CFA">
        <w:rPr>
          <w:rFonts w:hint="eastAsia"/>
        </w:rPr>
        <w:t xml:space="preserve"> anemometers</w:t>
      </w:r>
      <w:r w:rsidR="001745CE" w:rsidRPr="00174CFA">
        <w:t xml:space="preserve"> </w:t>
      </w:r>
      <w:r w:rsidRPr="00174CFA">
        <w:rPr>
          <w:rFonts w:hint="eastAsia"/>
        </w:rPr>
        <w:t>(HT-400; Sensor Electronic &amp; Measurement, Gliwice, Poland)</w:t>
      </w:r>
      <w:ins w:id="414" w:author="CFDprc1" w:date="2013-04-22T13:46:00Z">
        <w:r w:rsidR="00996E2B">
          <w:t>,</w:t>
        </w:r>
      </w:ins>
      <w:r w:rsidRPr="00174CFA">
        <w:rPr>
          <w:rFonts w:hint="eastAsia"/>
        </w:rPr>
        <w:t xml:space="preserve"> used in this project</w:t>
      </w:r>
      <w:ins w:id="415" w:author="CFDprc1" w:date="2013-04-22T13:46:00Z">
        <w:r w:rsidR="00996E2B">
          <w:t>,</w:t>
        </w:r>
      </w:ins>
      <w:r w:rsidRPr="00174CFA">
        <w:rPr>
          <w:rFonts w:hint="eastAsia"/>
        </w:rPr>
        <w:t xml:space="preserve"> were calibrated for a velocity as low as 0.05m/s. </w:t>
      </w:r>
      <w:del w:id="416" w:author="CFDprc1" w:date="2013-04-22T13:46:00Z">
        <w:r w:rsidRPr="00174CFA" w:rsidDel="00996E2B">
          <w:rPr>
            <w:rFonts w:hint="eastAsia"/>
          </w:rPr>
          <w:delText xml:space="preserve">It is more reliable for a velocity higher than 0.1m/s.  </w:delText>
        </w:r>
      </w:del>
    </w:p>
    <w:p w:rsidR="005B0CB2" w:rsidRPr="00174CFA" w:rsidRDefault="005B0CB2" w:rsidP="002B4780"/>
    <w:p w:rsidR="00EA10BC" w:rsidRPr="00174CFA" w:rsidRDefault="00EA10BC" w:rsidP="002B4780"/>
    <w:p w:rsidR="00EA10BC" w:rsidRPr="00174CFA" w:rsidRDefault="006A535D" w:rsidP="00C61DE3">
      <w:pPr>
        <w:pStyle w:val="Heading3"/>
      </w:pPr>
      <w:bookmarkStart w:id="417" w:name="_Toc346500362"/>
      <w:bookmarkStart w:id="418" w:name="OLE_LINK9"/>
      <w:bookmarkStart w:id="419" w:name="OLE_LINK10"/>
      <w:r w:rsidRPr="00174CFA">
        <w:rPr>
          <w:rFonts w:hint="eastAsia"/>
        </w:rPr>
        <w:t xml:space="preserve">3.3.2 </w:t>
      </w:r>
      <w:r w:rsidR="00C61DE3" w:rsidRPr="00174CFA">
        <w:rPr>
          <w:rFonts w:hint="eastAsia"/>
        </w:rPr>
        <w:t>Temperature measurement</w:t>
      </w:r>
      <w:bookmarkEnd w:id="417"/>
    </w:p>
    <w:bookmarkEnd w:id="418"/>
    <w:bookmarkEnd w:id="419"/>
    <w:p w:rsidR="005A3200" w:rsidRPr="00174CFA" w:rsidRDefault="005A3200" w:rsidP="002B4780"/>
    <w:p w:rsidR="008F21BF" w:rsidRPr="00174CFA" w:rsidRDefault="005841D8">
      <w:pPr>
        <w:ind w:firstLine="720"/>
      </w:pPr>
      <w:r w:rsidRPr="00174CFA">
        <w:t>All</w:t>
      </w:r>
      <w:r w:rsidR="00C61DE3" w:rsidRPr="00174CFA">
        <w:rPr>
          <w:rFonts w:hint="eastAsia"/>
        </w:rPr>
        <w:t xml:space="preserve"> surface temperature</w:t>
      </w:r>
      <w:r w:rsidRPr="00174CFA">
        <w:t>s</w:t>
      </w:r>
      <w:r w:rsidR="00C61DE3" w:rsidRPr="00174CFA">
        <w:rPr>
          <w:rFonts w:hint="eastAsia"/>
        </w:rPr>
        <w:t>, supply air, return air and air temperature</w:t>
      </w:r>
      <w:r w:rsidRPr="00174CFA">
        <w:t>s</w:t>
      </w:r>
      <w:r w:rsidR="00C61DE3" w:rsidRPr="00174CFA">
        <w:rPr>
          <w:rFonts w:hint="eastAsia"/>
        </w:rPr>
        <w:t xml:space="preserve"> close to the wall </w:t>
      </w:r>
      <w:r w:rsidRPr="00174CFA">
        <w:t>were measured with</w:t>
      </w:r>
      <w:r w:rsidR="00C61DE3" w:rsidRPr="00174CFA">
        <w:rPr>
          <w:rFonts w:hint="eastAsia"/>
        </w:rPr>
        <w:t xml:space="preserve"> Omega 44033 thermistors with an accuracy of 0.1</w:t>
      </w:r>
      <w:r w:rsidR="00C61DE3" w:rsidRPr="00174CFA">
        <w:t>°C</w:t>
      </w:r>
      <w:r w:rsidR="00C61DE3" w:rsidRPr="00174CFA">
        <w:rPr>
          <w:rFonts w:hint="eastAsia"/>
        </w:rPr>
        <w:t xml:space="preserve">. </w:t>
      </w:r>
      <w:r w:rsidR="008F54E5" w:rsidRPr="00174CFA">
        <w:rPr>
          <w:rFonts w:hint="eastAsia"/>
        </w:rPr>
        <w:t>Hot sphere anemometers with "cold sensor</w:t>
      </w:r>
      <w:r w:rsidRPr="00174CFA">
        <w:t>s</w:t>
      </w:r>
      <w:r w:rsidR="008F54E5" w:rsidRPr="00174CFA">
        <w:rPr>
          <w:rFonts w:hint="eastAsia"/>
        </w:rPr>
        <w:t xml:space="preserve">" mounted at several </w:t>
      </w:r>
      <w:r w:rsidR="008F54E5" w:rsidRPr="00174CFA">
        <w:t>vertical</w:t>
      </w:r>
      <w:r w:rsidR="008F54E5" w:rsidRPr="00174CFA">
        <w:rPr>
          <w:rFonts w:hint="eastAsia"/>
        </w:rPr>
        <w:t xml:space="preserve"> poles measured room air temperature</w:t>
      </w:r>
      <w:r w:rsidRPr="00174CFA">
        <w:t xml:space="preserve"> </w:t>
      </w:r>
      <w:r w:rsidR="00996110" w:rsidRPr="00174CFA">
        <w:rPr>
          <w:rFonts w:hint="eastAsia"/>
        </w:rPr>
        <w:t>(accuracy 0.</w:t>
      </w:r>
      <w:del w:id="420" w:author="CFDprc1" w:date="2013-04-22T13:47:00Z">
        <w:r w:rsidR="00996110" w:rsidRPr="00174CFA" w:rsidDel="00996E2B">
          <w:rPr>
            <w:rFonts w:hint="eastAsia"/>
          </w:rPr>
          <w:delText>3</w:delText>
        </w:r>
        <w:r w:rsidR="00996110" w:rsidRPr="00174CFA" w:rsidDel="00996E2B">
          <w:rPr>
            <w:rFonts w:hint="eastAsia"/>
            <w:vertAlign w:val="superscript"/>
          </w:rPr>
          <w:delText>o</w:delText>
        </w:r>
        <w:r w:rsidR="00996110" w:rsidRPr="00174CFA" w:rsidDel="00996E2B">
          <w:rPr>
            <w:rFonts w:hint="eastAsia"/>
          </w:rPr>
          <w:delText>C</w:delText>
        </w:r>
      </w:del>
      <w:ins w:id="421" w:author="CFDprc1" w:date="2013-04-22T13:47:00Z">
        <w:r w:rsidR="00996E2B">
          <w:t>2</w:t>
        </w:r>
        <w:r w:rsidR="00996E2B" w:rsidRPr="00174CFA">
          <w:rPr>
            <w:rFonts w:hint="eastAsia"/>
            <w:vertAlign w:val="superscript"/>
          </w:rPr>
          <w:t>o</w:t>
        </w:r>
        <w:r w:rsidR="00996E2B" w:rsidRPr="00174CFA">
          <w:rPr>
            <w:rFonts w:hint="eastAsia"/>
          </w:rPr>
          <w:t>C</w:t>
        </w:r>
      </w:ins>
      <w:r w:rsidR="00996110" w:rsidRPr="00174CFA">
        <w:rPr>
          <w:rFonts w:hint="eastAsia"/>
        </w:rPr>
        <w:t>)</w:t>
      </w:r>
      <w:r w:rsidR="008F54E5" w:rsidRPr="00174CFA">
        <w:rPr>
          <w:rFonts w:hint="eastAsia"/>
        </w:rPr>
        <w:t xml:space="preserve"> together with velocity</w:t>
      </w:r>
      <w:r w:rsidR="004F71CF" w:rsidRPr="00174CFA">
        <w:rPr>
          <w:rFonts w:hint="eastAsia"/>
        </w:rPr>
        <w:t xml:space="preserve"> measurement</w:t>
      </w:r>
      <w:r w:rsidRPr="00174CFA">
        <w:t>s</w:t>
      </w:r>
      <w:r w:rsidR="002343E9" w:rsidRPr="00174CFA">
        <w:rPr>
          <w:rFonts w:hint="eastAsia"/>
        </w:rPr>
        <w:t>.</w:t>
      </w:r>
      <w:r w:rsidR="00996110" w:rsidRPr="00174CFA">
        <w:rPr>
          <w:rFonts w:hint="eastAsia"/>
        </w:rPr>
        <w:t xml:space="preserve">  </w:t>
      </w:r>
    </w:p>
    <w:p w:rsidR="00996110" w:rsidRPr="00174CFA" w:rsidRDefault="00996110" w:rsidP="002B4780"/>
    <w:p w:rsidR="00996110" w:rsidRPr="00174CFA" w:rsidRDefault="002343E9" w:rsidP="00996110">
      <w:pPr>
        <w:pStyle w:val="Heading3"/>
      </w:pPr>
      <w:r w:rsidRPr="00174CFA">
        <w:rPr>
          <w:rFonts w:hint="eastAsia"/>
        </w:rPr>
        <w:t xml:space="preserve"> </w:t>
      </w:r>
      <w:bookmarkStart w:id="422" w:name="_Toc346500363"/>
      <w:r w:rsidR="006A535D" w:rsidRPr="00174CFA">
        <w:rPr>
          <w:rFonts w:hint="eastAsia"/>
        </w:rPr>
        <w:t xml:space="preserve">3.2.3 </w:t>
      </w:r>
      <w:r w:rsidR="00996110" w:rsidRPr="00174CFA">
        <w:rPr>
          <w:rFonts w:hint="eastAsia"/>
        </w:rPr>
        <w:t>Particle concentration</w:t>
      </w:r>
      <w:bookmarkEnd w:id="422"/>
    </w:p>
    <w:p w:rsidR="00F51746" w:rsidRPr="00174CFA" w:rsidRDefault="00F51746" w:rsidP="00F51746"/>
    <w:p w:rsidR="008F21BF" w:rsidRPr="00174CFA" w:rsidRDefault="00235C72">
      <w:pPr>
        <w:ind w:firstLine="720"/>
      </w:pPr>
      <w:r w:rsidRPr="00174CFA">
        <w:rPr>
          <w:rFonts w:hint="eastAsia"/>
        </w:rPr>
        <w:t xml:space="preserve"> </w:t>
      </w:r>
      <w:r w:rsidR="00DA525E" w:rsidRPr="00174CFA">
        <w:t>T</w:t>
      </w:r>
      <w:r w:rsidRPr="00174CFA">
        <w:rPr>
          <w:rFonts w:hint="eastAsia"/>
        </w:rPr>
        <w:t>wo types of particle sensors were used</w:t>
      </w:r>
      <w:r w:rsidR="00DA525E" w:rsidRPr="00174CFA">
        <w:t xml:space="preserve"> to measure particle concentrations.</w:t>
      </w:r>
      <w:r w:rsidR="009E1F2F" w:rsidRPr="00174CFA">
        <w:rPr>
          <w:rFonts w:hint="eastAsia"/>
        </w:rPr>
        <w:t xml:space="preserve"> </w:t>
      </w:r>
      <w:r w:rsidR="002C4738" w:rsidRPr="00174CFA">
        <w:rPr>
          <w:rFonts w:hint="eastAsia"/>
        </w:rPr>
        <w:t xml:space="preserve"> </w:t>
      </w:r>
      <w:r w:rsidR="00C11E72" w:rsidRPr="00174CFA">
        <w:rPr>
          <w:rFonts w:hint="eastAsia"/>
        </w:rPr>
        <w:t>Aerotraks</w:t>
      </w:r>
      <w:r w:rsidR="00DA525E" w:rsidRPr="00174CFA">
        <w:t xml:space="preserve"> </w:t>
      </w:r>
      <w:r w:rsidR="00C11E72" w:rsidRPr="00174CFA">
        <w:rPr>
          <w:rFonts w:hint="eastAsia"/>
        </w:rPr>
        <w:t>(Model 9306 and 8820) measure</w:t>
      </w:r>
      <w:r w:rsidR="002A0600" w:rsidRPr="00174CFA">
        <w:rPr>
          <w:rFonts w:hint="eastAsia"/>
        </w:rPr>
        <w:t>d</w:t>
      </w:r>
      <w:r w:rsidR="00796B8D" w:rsidRPr="00174CFA">
        <w:rPr>
          <w:rFonts w:hint="eastAsia"/>
        </w:rPr>
        <w:t xml:space="preserve"> up to six</w:t>
      </w:r>
      <w:r w:rsidR="00F911F9" w:rsidRPr="00174CFA">
        <w:rPr>
          <w:rFonts w:hint="eastAsia"/>
        </w:rPr>
        <w:t xml:space="preserve"> </w:t>
      </w:r>
      <w:r w:rsidR="00C20A0D" w:rsidRPr="00174CFA">
        <w:rPr>
          <w:rFonts w:hint="eastAsia"/>
        </w:rPr>
        <w:t>adjustable</w:t>
      </w:r>
      <w:r w:rsidR="00796B8D" w:rsidRPr="00174CFA">
        <w:rPr>
          <w:rFonts w:hint="eastAsia"/>
        </w:rPr>
        <w:t xml:space="preserve"> channels of particles with a size from 0.3 to 25</w:t>
      </w:r>
      <w:r w:rsidR="00796B8D" w:rsidRPr="00174CFA">
        <w:rPr>
          <w:rFonts w:eastAsia="SimSun"/>
        </w:rPr>
        <w:t>μ</w:t>
      </w:r>
      <w:r w:rsidR="00796B8D" w:rsidRPr="00174CFA">
        <w:rPr>
          <w:rFonts w:hint="eastAsia"/>
        </w:rPr>
        <w:t>m.</w:t>
      </w:r>
      <w:r w:rsidR="002C4738" w:rsidRPr="00174CFA">
        <w:rPr>
          <w:rFonts w:hint="eastAsia"/>
        </w:rPr>
        <w:t xml:space="preserve"> </w:t>
      </w:r>
      <w:r w:rsidR="00075E58" w:rsidRPr="00174CFA">
        <w:rPr>
          <w:rFonts w:hint="eastAsia"/>
        </w:rPr>
        <w:t xml:space="preserve">This type of particle counter </w:t>
      </w:r>
      <w:r w:rsidR="00856AA6" w:rsidRPr="00174CFA">
        <w:t>determine</w:t>
      </w:r>
      <w:r w:rsidR="002A0600" w:rsidRPr="00174CFA">
        <w:rPr>
          <w:rFonts w:hint="eastAsia"/>
        </w:rPr>
        <w:t>s</w:t>
      </w:r>
      <w:r w:rsidR="00856AA6" w:rsidRPr="00174CFA">
        <w:rPr>
          <w:rFonts w:hint="eastAsia"/>
        </w:rPr>
        <w:t xml:space="preserve"> particle size and concentration </w:t>
      </w:r>
      <w:r w:rsidR="00DA525E" w:rsidRPr="00174CFA">
        <w:t>by measur</w:t>
      </w:r>
      <w:r w:rsidR="00DA525E" w:rsidRPr="00174CFA">
        <w:rPr>
          <w:rFonts w:hint="eastAsia"/>
        </w:rPr>
        <w:t xml:space="preserve">ing </w:t>
      </w:r>
      <w:r w:rsidR="00075E58" w:rsidRPr="00174CFA">
        <w:rPr>
          <w:rFonts w:hint="eastAsia"/>
        </w:rPr>
        <w:t>light scatte</w:t>
      </w:r>
      <w:r w:rsidR="002C4738" w:rsidRPr="00174CFA">
        <w:rPr>
          <w:rFonts w:hint="eastAsia"/>
        </w:rPr>
        <w:t>ring</w:t>
      </w:r>
      <w:r w:rsidR="00D0117B" w:rsidRPr="00174CFA">
        <w:rPr>
          <w:rFonts w:hint="eastAsia"/>
        </w:rPr>
        <w:t xml:space="preserve">. </w:t>
      </w:r>
      <w:r w:rsidR="00B145A9" w:rsidRPr="00174CFA">
        <w:t>A sensor</w:t>
      </w:r>
      <w:r w:rsidR="00D0117B" w:rsidRPr="00174CFA">
        <w:rPr>
          <w:rFonts w:hint="eastAsia"/>
        </w:rPr>
        <w:t xml:space="preserve"> detect</w:t>
      </w:r>
      <w:r w:rsidR="002A0600" w:rsidRPr="00174CFA">
        <w:rPr>
          <w:rFonts w:hint="eastAsia"/>
        </w:rPr>
        <w:t>s</w:t>
      </w:r>
      <w:r w:rsidR="00D0117B" w:rsidRPr="00174CFA">
        <w:rPr>
          <w:rFonts w:hint="eastAsia"/>
        </w:rPr>
        <w:t xml:space="preserve"> the amount of light which is redirected by a particle passing through the detection cavity of the </w:t>
      </w:r>
      <w:r w:rsidR="0051304C" w:rsidRPr="00174CFA">
        <w:rPr>
          <w:rFonts w:hint="eastAsia"/>
        </w:rPr>
        <w:t>particle counter.</w:t>
      </w:r>
      <w:r w:rsidR="00D0117B" w:rsidRPr="00174CFA">
        <w:rPr>
          <w:rFonts w:hint="eastAsia"/>
        </w:rPr>
        <w:t xml:space="preserve"> </w:t>
      </w:r>
      <w:r w:rsidR="00E07648" w:rsidRPr="00174CFA">
        <w:rPr>
          <w:rFonts w:hint="eastAsia"/>
        </w:rPr>
        <w:t>APS</w:t>
      </w:r>
      <w:r w:rsidR="00954515" w:rsidRPr="00174CFA">
        <w:rPr>
          <w:rFonts w:hint="eastAsia"/>
        </w:rPr>
        <w:t xml:space="preserve"> </w:t>
      </w:r>
      <w:r w:rsidR="009E1F2F" w:rsidRPr="00174CFA">
        <w:rPr>
          <w:rFonts w:hint="eastAsia"/>
        </w:rPr>
        <w:t xml:space="preserve">is capable </w:t>
      </w:r>
      <w:r w:rsidR="00227D8C" w:rsidRPr="00174CFA">
        <w:t>of</w:t>
      </w:r>
      <w:r w:rsidR="009E1F2F" w:rsidRPr="00174CFA">
        <w:rPr>
          <w:rFonts w:hint="eastAsia"/>
        </w:rPr>
        <w:t xml:space="preserve"> measur</w:t>
      </w:r>
      <w:r w:rsidR="00227D8C" w:rsidRPr="00174CFA">
        <w:t>ing</w:t>
      </w:r>
      <w:r w:rsidR="009E1F2F" w:rsidRPr="00174CFA">
        <w:rPr>
          <w:rFonts w:hint="eastAsia"/>
        </w:rPr>
        <w:t xml:space="preserve"> </w:t>
      </w:r>
      <w:r w:rsidR="003B61F2" w:rsidRPr="00174CFA">
        <w:rPr>
          <w:rFonts w:hint="eastAsia"/>
        </w:rPr>
        <w:t xml:space="preserve">the concentration of particles </w:t>
      </w:r>
      <w:r w:rsidR="009E1F2F" w:rsidRPr="00174CFA">
        <w:rPr>
          <w:rFonts w:hint="eastAsia"/>
        </w:rPr>
        <w:t>from 0.5 to 20 micrometers</w:t>
      </w:r>
      <w:r w:rsidR="00D338EA" w:rsidRPr="00174CFA">
        <w:rPr>
          <w:rFonts w:hint="eastAsia"/>
        </w:rPr>
        <w:t xml:space="preserve"> using a sophisticated time-of-flight technique that measures a</w:t>
      </w:r>
      <w:r w:rsidR="00227D8C" w:rsidRPr="00174CFA">
        <w:t>e</w:t>
      </w:r>
      <w:r w:rsidR="00D338EA" w:rsidRPr="00174CFA">
        <w:rPr>
          <w:rFonts w:hint="eastAsia"/>
        </w:rPr>
        <w:t xml:space="preserve">rodynamic diameter in real time. This </w:t>
      </w:r>
      <w:r w:rsidR="00CB7719" w:rsidRPr="00174CFA">
        <w:rPr>
          <w:rFonts w:hint="eastAsia"/>
        </w:rPr>
        <w:t xml:space="preserve">method is superior to </w:t>
      </w:r>
      <w:r w:rsidR="00227D8C" w:rsidRPr="00174CFA">
        <w:t xml:space="preserve">the Aerotrak for </w:t>
      </w:r>
      <w:r w:rsidR="00CB7719" w:rsidRPr="00174CFA">
        <w:rPr>
          <w:rFonts w:hint="eastAsia"/>
        </w:rPr>
        <w:t xml:space="preserve">sizing particles because time-of-flight aerodynamic sizing accounts for particle shape and is </w:t>
      </w:r>
      <w:r w:rsidR="00CB7719" w:rsidRPr="00174CFA">
        <w:t>unaffected</w:t>
      </w:r>
      <w:r w:rsidR="00CB7719" w:rsidRPr="00174CFA">
        <w:rPr>
          <w:rFonts w:hint="eastAsia"/>
        </w:rPr>
        <w:t xml:space="preserve"> by index of refraction or Mie scattering.</w:t>
      </w:r>
      <w:r w:rsidR="00782353" w:rsidRPr="00174CFA">
        <w:rPr>
          <w:rFonts w:hint="eastAsia"/>
        </w:rPr>
        <w:t xml:space="preserve"> Furthermore, the monotonic response curve of the time-of-flight measurement enables high resolution sizing over the whole particle size range.</w:t>
      </w:r>
      <w:r w:rsidR="00BF4619" w:rsidRPr="00174CFA">
        <w:rPr>
          <w:rFonts w:hint="eastAsia"/>
        </w:rPr>
        <w:t xml:space="preserve"> </w:t>
      </w:r>
      <w:r w:rsidR="006F5BCF" w:rsidRPr="00174CFA">
        <w:rPr>
          <w:rFonts w:hint="eastAsia"/>
        </w:rPr>
        <w:t>For particle dispersion of a cough</w:t>
      </w:r>
      <w:r w:rsidR="00227D8C" w:rsidRPr="00174CFA">
        <w:t>ing</w:t>
      </w:r>
      <w:r w:rsidR="006F5BCF" w:rsidRPr="00174CFA">
        <w:rPr>
          <w:rFonts w:hint="eastAsia"/>
        </w:rPr>
        <w:t xml:space="preserve"> jet, APS was utilized due to high sampling frequency up to 1Hz. However, our experience </w:t>
      </w:r>
      <w:r w:rsidR="00B557F9" w:rsidRPr="00174CFA">
        <w:rPr>
          <w:rFonts w:hint="eastAsia"/>
        </w:rPr>
        <w:t>showed that</w:t>
      </w:r>
      <w:r w:rsidR="006F5BCF" w:rsidRPr="00174CFA">
        <w:rPr>
          <w:rFonts w:hint="eastAsia"/>
        </w:rPr>
        <w:t xml:space="preserve"> </w:t>
      </w:r>
      <w:r w:rsidR="00B557F9" w:rsidRPr="00174CFA">
        <w:rPr>
          <w:rFonts w:hint="eastAsia"/>
        </w:rPr>
        <w:t xml:space="preserve">the minimum </w:t>
      </w:r>
      <w:r w:rsidR="00227D8C" w:rsidRPr="00174CFA">
        <w:t xml:space="preserve">acceptable </w:t>
      </w:r>
      <w:r w:rsidR="00B557F9" w:rsidRPr="00174CFA">
        <w:rPr>
          <w:rFonts w:hint="eastAsia"/>
        </w:rPr>
        <w:t xml:space="preserve">sampling time for </w:t>
      </w:r>
      <w:r w:rsidR="00227D8C" w:rsidRPr="00174CFA">
        <w:t xml:space="preserve">the </w:t>
      </w:r>
      <w:r w:rsidR="00B557F9" w:rsidRPr="00174CFA">
        <w:rPr>
          <w:rFonts w:hint="eastAsia"/>
        </w:rPr>
        <w:t>Aerotrak is</w:t>
      </w:r>
      <w:r w:rsidR="00F73042" w:rsidRPr="00174CFA">
        <w:rPr>
          <w:rFonts w:hint="eastAsia"/>
        </w:rPr>
        <w:t xml:space="preserve"> 10 seconds</w:t>
      </w:r>
      <w:r w:rsidR="00B557F9" w:rsidRPr="00174CFA">
        <w:rPr>
          <w:rFonts w:hint="eastAsia"/>
        </w:rPr>
        <w:t xml:space="preserve">. </w:t>
      </w:r>
      <w:r w:rsidR="00C11E72" w:rsidRPr="00174CFA">
        <w:rPr>
          <w:rFonts w:hint="eastAsia"/>
        </w:rPr>
        <w:t xml:space="preserve"> The APS has a </w:t>
      </w:r>
      <w:r w:rsidR="00C11E72" w:rsidRPr="00174CFA">
        <w:t>concentration</w:t>
      </w:r>
      <w:r w:rsidR="00C11E72" w:rsidRPr="00174CFA">
        <w:rPr>
          <w:rFonts w:hint="eastAsia"/>
        </w:rPr>
        <w:t xml:space="preserve"> accuracy</w:t>
      </w:r>
      <w:r w:rsidR="00227D8C" w:rsidRPr="00174CFA">
        <w:t xml:space="preserve"> of</w:t>
      </w:r>
      <w:ins w:id="423" w:author="CFDprc1" w:date="2013-04-22T13:47:00Z">
        <w:r w:rsidR="00996E2B">
          <w:t xml:space="preserve"> </w:t>
        </w:r>
      </w:ins>
      <w:r w:rsidR="00C11E72" w:rsidRPr="00174CFA">
        <w:rPr>
          <w:rFonts w:hint="eastAsia"/>
        </w:rPr>
        <w:t>10% of</w:t>
      </w:r>
      <w:r w:rsidR="00227D8C" w:rsidRPr="00174CFA">
        <w:t xml:space="preserve"> the </w:t>
      </w:r>
      <w:r w:rsidR="00C11E72" w:rsidRPr="00174CFA">
        <w:rPr>
          <w:rFonts w:hint="eastAsia"/>
        </w:rPr>
        <w:t xml:space="preserve">reading plus variation from counting statistics. However, </w:t>
      </w:r>
      <w:r w:rsidR="00227D8C" w:rsidRPr="00174CFA">
        <w:t xml:space="preserve">the </w:t>
      </w:r>
      <w:r w:rsidR="00C11E72" w:rsidRPr="00174CFA">
        <w:rPr>
          <w:rFonts w:hint="eastAsia"/>
        </w:rPr>
        <w:t>Aerotrak tend</w:t>
      </w:r>
      <w:r w:rsidR="002A0600" w:rsidRPr="00174CFA">
        <w:rPr>
          <w:rFonts w:hint="eastAsia"/>
        </w:rPr>
        <w:t>ed</w:t>
      </w:r>
      <w:r w:rsidR="00C11E72" w:rsidRPr="00174CFA">
        <w:rPr>
          <w:rFonts w:hint="eastAsia"/>
        </w:rPr>
        <w:t xml:space="preserve"> to have </w:t>
      </w:r>
      <w:r w:rsidR="00227D8C" w:rsidRPr="00174CFA">
        <w:t xml:space="preserve">a </w:t>
      </w:r>
      <w:r w:rsidR="00C11E72" w:rsidRPr="00174CFA">
        <w:rPr>
          <w:rFonts w:hint="eastAsia"/>
        </w:rPr>
        <w:t>high</w:t>
      </w:r>
      <w:r w:rsidR="00227D8C" w:rsidRPr="00174CFA">
        <w:t>er</w:t>
      </w:r>
      <w:r w:rsidR="00C11E72" w:rsidRPr="00174CFA">
        <w:rPr>
          <w:rFonts w:hint="eastAsia"/>
        </w:rPr>
        <w:t xml:space="preserve"> uncertainty </w:t>
      </w:r>
      <w:r w:rsidR="00227D8C" w:rsidRPr="00174CFA">
        <w:t>in</w:t>
      </w:r>
      <w:r w:rsidR="00227D8C" w:rsidRPr="00174CFA">
        <w:rPr>
          <w:rFonts w:hint="eastAsia"/>
        </w:rPr>
        <w:t xml:space="preserve"> </w:t>
      </w:r>
      <w:r w:rsidR="00C001DC" w:rsidRPr="00174CFA">
        <w:rPr>
          <w:rFonts w:hint="eastAsia"/>
        </w:rPr>
        <w:t xml:space="preserve">particle size and concentration than APS. </w:t>
      </w:r>
    </w:p>
    <w:p w:rsidR="00F51746" w:rsidRPr="00174CFA" w:rsidRDefault="00F51746">
      <w:pPr>
        <w:ind w:firstLine="720"/>
      </w:pPr>
    </w:p>
    <w:p w:rsidR="008F21BF" w:rsidRPr="00174CFA" w:rsidRDefault="00C001DC">
      <w:pPr>
        <w:ind w:firstLine="720"/>
      </w:pPr>
      <w:r w:rsidRPr="00174CFA">
        <w:rPr>
          <w:rFonts w:hint="eastAsia"/>
        </w:rPr>
        <w:t>This study employed 5 Aerotraks</w:t>
      </w:r>
      <w:r w:rsidR="00227D8C" w:rsidRPr="00174CFA">
        <w:t xml:space="preserve"> </w:t>
      </w:r>
      <w:r w:rsidRPr="00174CFA">
        <w:rPr>
          <w:rFonts w:hint="eastAsia"/>
        </w:rPr>
        <w:t xml:space="preserve">(three TSI model 8820 and two model 9306) and one APS to </w:t>
      </w:r>
      <w:r w:rsidR="00227D8C" w:rsidRPr="00174CFA">
        <w:t>measure</w:t>
      </w:r>
      <w:r w:rsidRPr="00174CFA">
        <w:rPr>
          <w:rFonts w:hint="eastAsia"/>
        </w:rPr>
        <w:t xml:space="preserve"> particle dispersion in the </w:t>
      </w:r>
      <w:r w:rsidR="002A0600" w:rsidRPr="00174CFA">
        <w:rPr>
          <w:rFonts w:hint="eastAsia"/>
        </w:rPr>
        <w:t>all</w:t>
      </w:r>
      <w:r w:rsidRPr="00174CFA">
        <w:rPr>
          <w:rFonts w:hint="eastAsia"/>
        </w:rPr>
        <w:t xml:space="preserve"> setups.</w:t>
      </w:r>
      <w:r w:rsidR="002A0600" w:rsidRPr="00174CFA">
        <w:rPr>
          <w:rFonts w:hint="eastAsia"/>
        </w:rPr>
        <w:t xml:space="preserve"> The particle concentration </w:t>
      </w:r>
      <w:r w:rsidR="002A0600" w:rsidRPr="00174CFA">
        <w:rPr>
          <w:rFonts w:hint="eastAsia"/>
        </w:rPr>
        <w:lastRenderedPageBreak/>
        <w:t>fiel</w:t>
      </w:r>
      <w:r w:rsidRPr="00174CFA">
        <w:rPr>
          <w:rFonts w:hint="eastAsia"/>
        </w:rPr>
        <w:t>d due to a cough</w:t>
      </w:r>
      <w:r w:rsidR="00227D8C" w:rsidRPr="00174CFA">
        <w:t>ing</w:t>
      </w:r>
      <w:r w:rsidRPr="00174CFA">
        <w:rPr>
          <w:rFonts w:hint="eastAsia"/>
        </w:rPr>
        <w:t xml:space="preserve"> jet was determined by </w:t>
      </w:r>
      <w:r w:rsidR="00227D8C" w:rsidRPr="00174CFA">
        <w:t xml:space="preserve">the </w:t>
      </w:r>
      <w:r w:rsidRPr="00174CFA">
        <w:rPr>
          <w:rFonts w:hint="eastAsia"/>
        </w:rPr>
        <w:t xml:space="preserve">APS because of </w:t>
      </w:r>
      <w:r w:rsidR="00227D8C" w:rsidRPr="00174CFA">
        <w:t xml:space="preserve">its </w:t>
      </w:r>
      <w:r w:rsidRPr="00174CFA">
        <w:rPr>
          <w:rFonts w:hint="eastAsia"/>
        </w:rPr>
        <w:t xml:space="preserve">high </w:t>
      </w:r>
      <w:r w:rsidRPr="00174CFA">
        <w:t>sampling</w:t>
      </w:r>
      <w:r w:rsidRPr="00174CFA">
        <w:rPr>
          <w:rFonts w:hint="eastAsia"/>
        </w:rPr>
        <w:t xml:space="preserve"> frequency</w:t>
      </w:r>
      <w:r w:rsidR="00A75E3B" w:rsidRPr="00174CFA">
        <w:rPr>
          <w:rFonts w:hint="eastAsia"/>
        </w:rPr>
        <w:t>. In other condition</w:t>
      </w:r>
      <w:r w:rsidR="00227D8C" w:rsidRPr="00174CFA">
        <w:t>s such as</w:t>
      </w:r>
      <w:r w:rsidR="00A75E3B" w:rsidRPr="00174CFA">
        <w:rPr>
          <w:rFonts w:hint="eastAsia"/>
        </w:rPr>
        <w:t xml:space="preserve"> concentration</w:t>
      </w:r>
      <w:r w:rsidR="002A0600" w:rsidRPr="00174CFA">
        <w:rPr>
          <w:rFonts w:hint="eastAsia"/>
        </w:rPr>
        <w:t>s</w:t>
      </w:r>
      <w:r w:rsidR="00A75E3B" w:rsidRPr="00174CFA">
        <w:rPr>
          <w:rFonts w:hint="eastAsia"/>
        </w:rPr>
        <w:t xml:space="preserve"> in the large chamber and the cough box, the study used Aerotraks since the flows were relatively stable with low Reynolds number.</w:t>
      </w:r>
      <w:r w:rsidR="009F3397" w:rsidRPr="00174CFA">
        <w:rPr>
          <w:rFonts w:hint="eastAsia"/>
        </w:rPr>
        <w:t xml:space="preserve"> The trouble </w:t>
      </w:r>
      <w:r w:rsidR="00227D8C" w:rsidRPr="00174CFA">
        <w:t>with</w:t>
      </w:r>
      <w:r w:rsidR="008B488A" w:rsidRPr="00174CFA">
        <w:rPr>
          <w:rFonts w:hint="eastAsia"/>
        </w:rPr>
        <w:t xml:space="preserve"> using different types of</w:t>
      </w:r>
      <w:r w:rsidR="009F3397" w:rsidRPr="00174CFA">
        <w:rPr>
          <w:rFonts w:hint="eastAsia"/>
        </w:rPr>
        <w:t xml:space="preserve"> particle counters </w:t>
      </w:r>
      <w:r w:rsidR="002A0600" w:rsidRPr="00174CFA">
        <w:rPr>
          <w:rFonts w:hint="eastAsia"/>
        </w:rPr>
        <w:t>was</w:t>
      </w:r>
      <w:r w:rsidR="009F3397" w:rsidRPr="00174CFA">
        <w:rPr>
          <w:rFonts w:hint="eastAsia"/>
        </w:rPr>
        <w:t xml:space="preserve"> that different instrument</w:t>
      </w:r>
      <w:r w:rsidR="00D01AD1" w:rsidRPr="00174CFA">
        <w:rPr>
          <w:rFonts w:hint="eastAsia"/>
        </w:rPr>
        <w:t xml:space="preserve">s </w:t>
      </w:r>
      <w:r w:rsidR="002A0600" w:rsidRPr="00174CFA">
        <w:rPr>
          <w:rFonts w:hint="eastAsia"/>
        </w:rPr>
        <w:t>were</w:t>
      </w:r>
      <w:r w:rsidR="00D01AD1" w:rsidRPr="00174CFA">
        <w:rPr>
          <w:rFonts w:hint="eastAsia"/>
        </w:rPr>
        <w:t xml:space="preserve"> </w:t>
      </w:r>
      <w:r w:rsidR="002A0600" w:rsidRPr="00174CFA">
        <w:rPr>
          <w:rFonts w:hint="eastAsia"/>
        </w:rPr>
        <w:t xml:space="preserve">not </w:t>
      </w:r>
      <w:r w:rsidR="00D01AD1" w:rsidRPr="00174CFA">
        <w:rPr>
          <w:rFonts w:hint="eastAsia"/>
        </w:rPr>
        <w:t>necessary to obtain</w:t>
      </w:r>
      <w:r w:rsidR="00C829EC" w:rsidRPr="00174CFA">
        <w:rPr>
          <w:rFonts w:hint="eastAsia"/>
        </w:rPr>
        <w:t xml:space="preserve"> same results because of </w:t>
      </w:r>
      <w:r w:rsidR="00847529" w:rsidRPr="00174CFA">
        <w:rPr>
          <w:rFonts w:hint="eastAsia"/>
        </w:rPr>
        <w:t xml:space="preserve">different </w:t>
      </w:r>
      <w:r w:rsidR="00C829EC" w:rsidRPr="00174CFA">
        <w:rPr>
          <w:rFonts w:hint="eastAsia"/>
        </w:rPr>
        <w:t>calibration and sampling mechanisms.</w:t>
      </w:r>
      <w:r w:rsidR="00BF582D" w:rsidRPr="00174CFA">
        <w:rPr>
          <w:rFonts w:hint="eastAsia"/>
        </w:rPr>
        <w:t xml:space="preserve"> Therefore, a </w:t>
      </w:r>
      <w:r w:rsidR="00BF582D" w:rsidRPr="00174CFA">
        <w:t>parallel</w:t>
      </w:r>
      <w:r w:rsidR="00BF582D" w:rsidRPr="00174CFA">
        <w:rPr>
          <w:rFonts w:hint="eastAsia"/>
        </w:rPr>
        <w:t xml:space="preserve"> sampling test on the performance of the instruments was first carried out by measuring the </w:t>
      </w:r>
      <w:r w:rsidR="00BF582D" w:rsidRPr="00174CFA">
        <w:t>concentration</w:t>
      </w:r>
      <w:r w:rsidR="00BF582D" w:rsidRPr="00174CFA">
        <w:rPr>
          <w:rFonts w:hint="eastAsia"/>
        </w:rPr>
        <w:t xml:space="preserve"> of uniform</w:t>
      </w:r>
      <w:ins w:id="424" w:author="CFDprc1" w:date="2013-04-22T13:50:00Z">
        <w:r w:rsidR="00996E2B">
          <w:t>ly</w:t>
        </w:r>
      </w:ins>
      <w:r w:rsidR="00BF582D" w:rsidRPr="00174CFA">
        <w:rPr>
          <w:rFonts w:hint="eastAsia"/>
        </w:rPr>
        <w:t xml:space="preserve"> distributed particles in an enclosed </w:t>
      </w:r>
      <w:r w:rsidR="00BF582D" w:rsidRPr="00174CFA">
        <w:t>environment</w:t>
      </w:r>
      <w:r w:rsidR="00BF582D" w:rsidRPr="00174CFA">
        <w:rPr>
          <w:rFonts w:hint="eastAsia"/>
        </w:rPr>
        <w:t xml:space="preserve">. </w:t>
      </w:r>
      <w:r w:rsidR="001A693F">
        <w:fldChar w:fldCharType="begin"/>
      </w:r>
      <w:r w:rsidR="001A693F">
        <w:instrText xml:space="preserve"> REF _Ref344037233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16</w:t>
      </w:r>
      <w:r w:rsidR="001A693F">
        <w:fldChar w:fldCharType="end"/>
      </w:r>
      <w:r w:rsidR="002A0600" w:rsidRPr="00174CFA">
        <w:rPr>
          <w:rFonts w:hint="eastAsia"/>
        </w:rPr>
        <w:t xml:space="preserve"> </w:t>
      </w:r>
      <w:r w:rsidR="00BF582D" w:rsidRPr="00174CFA">
        <w:rPr>
          <w:rFonts w:hint="eastAsia"/>
        </w:rPr>
        <w:t xml:space="preserve">shows </w:t>
      </w:r>
      <w:r w:rsidR="0032618A" w:rsidRPr="00174CFA">
        <w:rPr>
          <w:rFonts w:hint="eastAsia"/>
        </w:rPr>
        <w:t xml:space="preserve">the enclosed chamber test </w:t>
      </w:r>
      <w:r w:rsidR="00983D98" w:rsidRPr="00174CFA">
        <w:rPr>
          <w:rFonts w:hint="eastAsia"/>
        </w:rPr>
        <w:t>for the performance of five Aerotraks</w:t>
      </w:r>
      <w:r w:rsidR="0032618A" w:rsidRPr="00174CFA">
        <w:rPr>
          <w:rFonts w:hint="eastAsia"/>
        </w:rPr>
        <w:t>.</w:t>
      </w:r>
      <w:r w:rsidR="00983D98" w:rsidRPr="00174CFA">
        <w:rPr>
          <w:rFonts w:hint="eastAsia"/>
        </w:rPr>
        <w:t xml:space="preserve"> The </w:t>
      </w:r>
      <w:r w:rsidR="00D56A50" w:rsidRPr="00174CFA">
        <w:t>tests show</w:t>
      </w:r>
      <w:r w:rsidR="00983D98" w:rsidRPr="00174CFA">
        <w:rPr>
          <w:rFonts w:hint="eastAsia"/>
        </w:rPr>
        <w:t xml:space="preserve"> that the maxim</w:t>
      </w:r>
      <w:r w:rsidR="007210C7" w:rsidRPr="00174CFA">
        <w:rPr>
          <w:rFonts w:hint="eastAsia"/>
        </w:rPr>
        <w:t>um variation of the concentration measured by #2 and #4 is nearly 15% when the particle concentration is higher than 10</w:t>
      </w:r>
      <w:r w:rsidR="007210C7" w:rsidRPr="00174CFA">
        <w:rPr>
          <w:rFonts w:hint="eastAsia"/>
          <w:vertAlign w:val="superscript"/>
        </w:rPr>
        <w:t>9</w:t>
      </w:r>
      <w:r w:rsidR="007210C7" w:rsidRPr="00174CFA">
        <w:rPr>
          <w:rFonts w:hint="eastAsia"/>
        </w:rPr>
        <w:t>/m</w:t>
      </w:r>
      <w:r w:rsidR="007210C7" w:rsidRPr="00174CFA">
        <w:rPr>
          <w:rFonts w:hint="eastAsia"/>
          <w:vertAlign w:val="superscript"/>
        </w:rPr>
        <w:t>3</w:t>
      </w:r>
      <w:r w:rsidR="007210C7" w:rsidRPr="00174CFA">
        <w:rPr>
          <w:rFonts w:hint="eastAsia"/>
        </w:rPr>
        <w:t xml:space="preserve">. </w:t>
      </w:r>
    </w:p>
    <w:p w:rsidR="00B962F1" w:rsidRPr="00174CFA" w:rsidRDefault="00B962F1" w:rsidP="002B4780"/>
    <w:p w:rsidR="00B962F1" w:rsidRPr="00174CFA" w:rsidRDefault="00B962F1" w:rsidP="002B4780"/>
    <w:p w:rsidR="002A0600" w:rsidRPr="00174CFA" w:rsidRDefault="0032618A" w:rsidP="00F51746">
      <w:pPr>
        <w:pStyle w:val="Figure"/>
      </w:pPr>
      <w:r w:rsidRPr="00174CFA">
        <w:rPr>
          <w:noProof/>
          <w:lang w:eastAsia="en-US"/>
        </w:rPr>
        <w:drawing>
          <wp:inline distT="0" distB="0" distL="0" distR="0">
            <wp:extent cx="2854437" cy="2198638"/>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7" cstate="print"/>
                    <a:srcRect r="7168"/>
                    <a:stretch>
                      <a:fillRect/>
                    </a:stretch>
                  </pic:blipFill>
                  <pic:spPr bwMode="auto">
                    <a:xfrm>
                      <a:off x="0" y="0"/>
                      <a:ext cx="2856156" cy="2199962"/>
                    </a:xfrm>
                    <a:prstGeom prst="rect">
                      <a:avLst/>
                    </a:prstGeom>
                    <a:noFill/>
                  </pic:spPr>
                </pic:pic>
              </a:graphicData>
            </a:graphic>
          </wp:inline>
        </w:drawing>
      </w:r>
      <w:r w:rsidR="00CE3EBB" w:rsidRPr="00174CFA">
        <w:rPr>
          <w:noProof/>
          <w:lang w:eastAsia="en-US"/>
        </w:rPr>
        <w:drawing>
          <wp:inline distT="0" distB="0" distL="0" distR="0">
            <wp:extent cx="2354430" cy="2204533"/>
            <wp:effectExtent l="19050" t="0" r="7770" b="0"/>
            <wp:docPr id="45" name="图片 3" descr="F:\experiment\calibration of device\device calibration\calibration of aerotrak or APS\calibration-aerotrak-ACdust_paralelle\calibrationresultsof5aerotraks\deposition calibration aerotrak.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xperiment\calibration of device\device calibration\calibration of aerotrak or APS\calibration-aerotrak-ACdust_paralelle\calibrationresultsof5aerotraks\deposition calibration aerotrak.eps"/>
                    <pic:cNvPicPr>
                      <a:picLocks noChangeAspect="1" noChangeArrowheads="1"/>
                    </pic:cNvPicPr>
                  </pic:nvPicPr>
                  <pic:blipFill>
                    <a:blip r:embed="rId48" cstate="print"/>
                    <a:srcRect/>
                    <a:stretch>
                      <a:fillRect/>
                    </a:stretch>
                  </pic:blipFill>
                  <pic:spPr bwMode="auto">
                    <a:xfrm>
                      <a:off x="0" y="0"/>
                      <a:ext cx="2350455" cy="2200811"/>
                    </a:xfrm>
                    <a:prstGeom prst="rect">
                      <a:avLst/>
                    </a:prstGeom>
                    <a:noFill/>
                  </pic:spPr>
                </pic:pic>
              </a:graphicData>
            </a:graphic>
          </wp:inline>
        </w:drawing>
      </w:r>
    </w:p>
    <w:p w:rsidR="00BF582D" w:rsidRPr="00174CFA" w:rsidRDefault="002A0600" w:rsidP="00424789">
      <w:pPr>
        <w:pStyle w:val="Caption"/>
      </w:pPr>
      <w:bookmarkStart w:id="425" w:name="_Ref344037233"/>
      <w:bookmarkStart w:id="426" w:name="_Toc346500433"/>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16</w:t>
      </w:r>
      <w:r w:rsidR="00850313" w:rsidRPr="00174CFA">
        <w:fldChar w:fldCharType="end"/>
      </w:r>
      <w:bookmarkEnd w:id="425"/>
      <w:r w:rsidR="00252A13" w:rsidRPr="00174CFA">
        <w:rPr>
          <w:rFonts w:hint="eastAsia"/>
        </w:rPr>
        <w:t>:</w:t>
      </w:r>
      <w:r w:rsidRPr="00174CFA">
        <w:rPr>
          <w:rFonts w:hint="eastAsia"/>
        </w:rPr>
        <w:t xml:space="preserve"> Comparison of five Aerotraks sampling in the enclosed chamber(#2 and #4 are model 9306, the others are model8820)</w:t>
      </w:r>
      <w:bookmarkEnd w:id="426"/>
    </w:p>
    <w:p w:rsidR="00AE511E" w:rsidRPr="00174CFA" w:rsidRDefault="00AE511E" w:rsidP="00AE511E">
      <w:pPr>
        <w:jc w:val="center"/>
      </w:pPr>
    </w:p>
    <w:p w:rsidR="00AE511E" w:rsidRPr="00174CFA" w:rsidRDefault="00AE511E" w:rsidP="002B4780"/>
    <w:p w:rsidR="00AE511E" w:rsidRPr="00174CFA" w:rsidRDefault="00CE3EBB" w:rsidP="00F51746">
      <w:pPr>
        <w:pStyle w:val="Figure"/>
      </w:pPr>
      <w:r w:rsidRPr="00174CFA">
        <w:rPr>
          <w:noProof/>
          <w:lang w:eastAsia="en-US"/>
        </w:rPr>
        <w:drawing>
          <wp:inline distT="0" distB="0" distL="0" distR="0">
            <wp:extent cx="2250814" cy="2202537"/>
            <wp:effectExtent l="19050" t="0" r="0" b="0"/>
            <wp:docPr id="42" name="图片 4" descr="F:\experiment\small chamber cough-person to person\calibration 0.7um latex\calibration_0.7\calibration APS and aerotrak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xperiment\small chamber cough-person to person\calibration 0.7um latex\calibration_0.7\calibration APS and aerotrak1.eps"/>
                    <pic:cNvPicPr>
                      <a:picLocks noChangeAspect="1" noChangeArrowheads="1"/>
                    </pic:cNvPicPr>
                  </pic:nvPicPr>
                  <pic:blipFill>
                    <a:blip r:embed="rId49" cstate="print"/>
                    <a:srcRect r="32875"/>
                    <a:stretch>
                      <a:fillRect/>
                    </a:stretch>
                  </pic:blipFill>
                  <pic:spPr bwMode="auto">
                    <a:xfrm>
                      <a:off x="0" y="0"/>
                      <a:ext cx="2254978" cy="2206611"/>
                    </a:xfrm>
                    <a:prstGeom prst="rect">
                      <a:avLst/>
                    </a:prstGeom>
                    <a:noFill/>
                  </pic:spPr>
                </pic:pic>
              </a:graphicData>
            </a:graphic>
          </wp:inline>
        </w:drawing>
      </w:r>
      <w:r w:rsidR="009B3EFD" w:rsidRPr="00174CFA">
        <w:rPr>
          <w:noProof/>
          <w:lang w:eastAsia="en-US"/>
        </w:rPr>
        <w:drawing>
          <wp:inline distT="0" distB="0" distL="0" distR="0">
            <wp:extent cx="2252997" cy="2203200"/>
            <wp:effectExtent l="19050" t="0" r="0" b="0"/>
            <wp:docPr id="48" name="图片 5" descr="F:\experiment\small chamber cough-person to person\calibration 2.5um latex\calibration_2.5\calibration APS and aerotrak_2.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xperiment\small chamber cough-person to person\calibration 2.5um latex\calibration_2.5\calibration APS and aerotrak_2.5.eps"/>
                    <pic:cNvPicPr>
                      <a:picLocks noChangeAspect="1" noChangeArrowheads="1"/>
                    </pic:cNvPicPr>
                  </pic:nvPicPr>
                  <pic:blipFill>
                    <a:blip r:embed="rId50" cstate="print"/>
                    <a:srcRect/>
                    <a:stretch>
                      <a:fillRect/>
                    </a:stretch>
                  </pic:blipFill>
                  <pic:spPr bwMode="auto">
                    <a:xfrm>
                      <a:off x="0" y="0"/>
                      <a:ext cx="2252997" cy="2203200"/>
                    </a:xfrm>
                    <a:prstGeom prst="rect">
                      <a:avLst/>
                    </a:prstGeom>
                    <a:noFill/>
                  </pic:spPr>
                </pic:pic>
              </a:graphicData>
            </a:graphic>
          </wp:inline>
        </w:drawing>
      </w:r>
    </w:p>
    <w:p w:rsidR="00AE511E" w:rsidRPr="00174CFA" w:rsidRDefault="00AE511E" w:rsidP="002B4780"/>
    <w:p w:rsidR="00AE511E" w:rsidRPr="00174CFA" w:rsidRDefault="00252A13" w:rsidP="00424789">
      <w:pPr>
        <w:pStyle w:val="Caption"/>
      </w:pPr>
      <w:bookmarkStart w:id="427" w:name="_Ref344037320"/>
      <w:bookmarkStart w:id="428" w:name="_Toc346500434"/>
      <w:r w:rsidRPr="00174CFA">
        <w:t>Figure</w:t>
      </w:r>
      <w:r w:rsidR="002A0600"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17</w:t>
      </w:r>
      <w:r w:rsidR="00850313" w:rsidRPr="00174CFA">
        <w:fldChar w:fldCharType="end"/>
      </w:r>
      <w:bookmarkEnd w:id="427"/>
      <w:r w:rsidRPr="00174CFA">
        <w:rPr>
          <w:rFonts w:hint="eastAsia"/>
        </w:rPr>
        <w:t>:</w:t>
      </w:r>
      <w:r w:rsidR="002A0600" w:rsidRPr="00174CFA">
        <w:rPr>
          <w:rFonts w:hint="eastAsia"/>
        </w:rPr>
        <w:t xml:space="preserve"> Correlation of particle measurement by APS and Aerotrak(9306),(left):0.7</w:t>
      </w:r>
      <w:r w:rsidR="002A0600" w:rsidRPr="00174CFA">
        <w:rPr>
          <w:rFonts w:eastAsia="SimSun"/>
        </w:rPr>
        <w:t>μ</w:t>
      </w:r>
      <w:r w:rsidR="002A0600" w:rsidRPr="00174CFA">
        <w:rPr>
          <w:rFonts w:hint="eastAsia"/>
        </w:rPr>
        <w:t>m, (Right): 2.5</w:t>
      </w:r>
      <w:r w:rsidR="002A0600" w:rsidRPr="00174CFA">
        <w:rPr>
          <w:rFonts w:eastAsia="SimSun"/>
        </w:rPr>
        <w:t>μ</w:t>
      </w:r>
      <w:r w:rsidR="002A0600" w:rsidRPr="00174CFA">
        <w:rPr>
          <w:rFonts w:hint="eastAsia"/>
        </w:rPr>
        <w:t>m</w:t>
      </w:r>
      <w:bookmarkEnd w:id="428"/>
    </w:p>
    <w:p w:rsidR="00F73042" w:rsidRPr="00174CFA" w:rsidRDefault="00F73042" w:rsidP="00F73042"/>
    <w:p w:rsidR="00F2568A" w:rsidRPr="00174CFA" w:rsidRDefault="00D01AD1" w:rsidP="002B4780">
      <w:r w:rsidRPr="00174CFA">
        <w:rPr>
          <w:rFonts w:hint="eastAsia"/>
        </w:rPr>
        <w:lastRenderedPageBreak/>
        <w:t xml:space="preserve">  </w:t>
      </w:r>
    </w:p>
    <w:p w:rsidR="00FA453D" w:rsidRPr="00174CFA" w:rsidRDefault="000B5539" w:rsidP="002B4780">
      <w:r w:rsidRPr="00174CFA">
        <w:rPr>
          <w:rFonts w:hint="eastAsia"/>
        </w:rPr>
        <w:tab/>
      </w:r>
      <w:r w:rsidR="00D56A50" w:rsidRPr="00174CFA">
        <w:t>The</w:t>
      </w:r>
      <w:r w:rsidR="00261648" w:rsidRPr="00174CFA">
        <w:rPr>
          <w:rFonts w:hint="eastAsia"/>
        </w:rPr>
        <w:t xml:space="preserve"> Aerotrak and APS</w:t>
      </w:r>
      <w:r w:rsidR="00D56A50" w:rsidRPr="00174CFA">
        <w:t xml:space="preserve"> were also compared</w:t>
      </w:r>
      <w:r w:rsidR="00261648" w:rsidRPr="00174CFA">
        <w:rPr>
          <w:rFonts w:hint="eastAsia"/>
        </w:rPr>
        <w:t xml:space="preserve"> to ensure</w:t>
      </w:r>
      <w:r w:rsidR="00E35942" w:rsidRPr="00174CFA">
        <w:rPr>
          <w:rFonts w:hint="eastAsia"/>
        </w:rPr>
        <w:t xml:space="preserve"> that</w:t>
      </w:r>
      <w:r w:rsidR="00261648" w:rsidRPr="00174CFA">
        <w:rPr>
          <w:rFonts w:hint="eastAsia"/>
        </w:rPr>
        <w:t xml:space="preserve"> the two types of instrument</w:t>
      </w:r>
      <w:r w:rsidR="002A0600" w:rsidRPr="00174CFA">
        <w:rPr>
          <w:rFonts w:hint="eastAsia"/>
        </w:rPr>
        <w:t>s</w:t>
      </w:r>
      <w:r w:rsidR="00261648" w:rsidRPr="00174CFA">
        <w:rPr>
          <w:rFonts w:hint="eastAsia"/>
        </w:rPr>
        <w:t xml:space="preserve"> can be used in the same experiment</w:t>
      </w:r>
      <w:r w:rsidR="00570C6F" w:rsidRPr="00174CFA">
        <w:rPr>
          <w:rFonts w:hint="eastAsia"/>
        </w:rPr>
        <w:t xml:space="preserve">. </w:t>
      </w:r>
      <w:r w:rsidR="001A693F">
        <w:fldChar w:fldCharType="begin"/>
      </w:r>
      <w:r w:rsidR="001A693F">
        <w:instrText xml:space="preserve"> REF _Ref344037320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17</w:t>
      </w:r>
      <w:r w:rsidR="001A693F">
        <w:fldChar w:fldCharType="end"/>
      </w:r>
      <w:r w:rsidR="00E35942" w:rsidRPr="00174CFA">
        <w:rPr>
          <w:rFonts w:hint="eastAsia"/>
        </w:rPr>
        <w:t xml:space="preserve"> </w:t>
      </w:r>
      <w:r w:rsidR="00D56A50" w:rsidRPr="00174CFA">
        <w:t>shows the</w:t>
      </w:r>
      <w:r w:rsidR="001B756F" w:rsidRPr="00174CFA">
        <w:rPr>
          <w:rFonts w:hint="eastAsia"/>
        </w:rPr>
        <w:t xml:space="preserve"> APS </w:t>
      </w:r>
      <w:r w:rsidR="00D56A50" w:rsidRPr="00174CFA">
        <w:t xml:space="preserve">data correlates well to that of the </w:t>
      </w:r>
      <w:r w:rsidR="002321BD" w:rsidRPr="00174CFA">
        <w:rPr>
          <w:rFonts w:hint="eastAsia"/>
        </w:rPr>
        <w:t>Aerotrak, which enables us to use</w:t>
      </w:r>
      <w:r w:rsidR="00D56A50" w:rsidRPr="00174CFA">
        <w:t xml:space="preserve"> the</w:t>
      </w:r>
      <w:r w:rsidR="002321BD" w:rsidRPr="00174CFA">
        <w:rPr>
          <w:rFonts w:hint="eastAsia"/>
        </w:rPr>
        <w:t xml:space="preserve"> </w:t>
      </w:r>
      <w:r w:rsidR="007A1F8C" w:rsidRPr="00174CFA">
        <w:rPr>
          <w:rFonts w:hint="eastAsia"/>
        </w:rPr>
        <w:t>A</w:t>
      </w:r>
      <w:r w:rsidR="002321BD" w:rsidRPr="00174CFA">
        <w:rPr>
          <w:rFonts w:hint="eastAsia"/>
        </w:rPr>
        <w:t xml:space="preserve">erotrak to measure concentration </w:t>
      </w:r>
      <w:r w:rsidR="00D56A50" w:rsidRPr="00174CFA">
        <w:t>at the</w:t>
      </w:r>
      <w:r w:rsidR="002321BD" w:rsidRPr="00174CFA">
        <w:rPr>
          <w:rFonts w:hint="eastAsia"/>
        </w:rPr>
        <w:t xml:space="preserve"> particle source and </w:t>
      </w:r>
      <w:r w:rsidR="00D56A50" w:rsidRPr="00174CFA">
        <w:t xml:space="preserve">the </w:t>
      </w:r>
      <w:r w:rsidR="002321BD" w:rsidRPr="00174CFA">
        <w:rPr>
          <w:rFonts w:hint="eastAsia"/>
        </w:rPr>
        <w:t>APS to monitor the particle transmission due to a cough</w:t>
      </w:r>
      <w:r w:rsidR="00D56A50" w:rsidRPr="00174CFA">
        <w:t>ing</w:t>
      </w:r>
      <w:r w:rsidR="002321BD" w:rsidRPr="00174CFA">
        <w:rPr>
          <w:rFonts w:hint="eastAsia"/>
        </w:rPr>
        <w:t xml:space="preserve"> jet.</w:t>
      </w:r>
      <w:r w:rsidR="00E35942" w:rsidRPr="00174CFA">
        <w:rPr>
          <w:rFonts w:hint="eastAsia"/>
        </w:rPr>
        <w:t xml:space="preserve"> </w:t>
      </w:r>
      <w:r w:rsidR="001A693F">
        <w:fldChar w:fldCharType="begin"/>
      </w:r>
      <w:r w:rsidR="001A693F">
        <w:instrText xml:space="preserve"> REF _Ref344037395 \h  \* MERGEFORMAT </w:instrText>
      </w:r>
      <w:r w:rsidR="001A693F">
        <w:fldChar w:fldCharType="separate"/>
      </w:r>
      <w:r w:rsidR="0038652F" w:rsidRPr="00174CFA">
        <w:t xml:space="preserve">Table </w:t>
      </w:r>
      <w:r w:rsidR="0038652F">
        <w:rPr>
          <w:noProof/>
        </w:rPr>
        <w:t>3</w:t>
      </w:r>
      <w:r w:rsidR="0038652F" w:rsidRPr="00174CFA">
        <w:rPr>
          <w:noProof/>
        </w:rPr>
        <w:noBreakHyphen/>
      </w:r>
      <w:r w:rsidR="0038652F">
        <w:rPr>
          <w:noProof/>
        </w:rPr>
        <w:t>2</w:t>
      </w:r>
      <w:r w:rsidR="001A693F">
        <w:fldChar w:fldCharType="end"/>
      </w:r>
      <w:r w:rsidR="00E35942" w:rsidRPr="00174CFA">
        <w:rPr>
          <w:rFonts w:hint="eastAsia"/>
        </w:rPr>
        <w:t xml:space="preserve"> </w:t>
      </w:r>
      <w:r w:rsidR="00D56A50" w:rsidRPr="00174CFA">
        <w:t>show</w:t>
      </w:r>
      <w:r w:rsidR="00D56A50" w:rsidRPr="00174CFA">
        <w:rPr>
          <w:rFonts w:hint="eastAsia"/>
        </w:rPr>
        <w:t xml:space="preserve">s </w:t>
      </w:r>
      <w:r w:rsidR="00E35942" w:rsidRPr="00174CFA">
        <w:rPr>
          <w:rFonts w:hint="eastAsia"/>
        </w:rPr>
        <w:t xml:space="preserve">the </w:t>
      </w:r>
      <w:r w:rsidR="00D56A50" w:rsidRPr="00174CFA">
        <w:t>specification</w:t>
      </w:r>
      <w:r w:rsidR="00D56A50" w:rsidRPr="00174CFA">
        <w:rPr>
          <w:rFonts w:hint="eastAsia"/>
        </w:rPr>
        <w:t xml:space="preserve">s </w:t>
      </w:r>
      <w:r w:rsidR="00E35942" w:rsidRPr="00174CFA">
        <w:rPr>
          <w:rFonts w:hint="eastAsia"/>
        </w:rPr>
        <w:t>of all the instruments in the experiments.</w:t>
      </w:r>
    </w:p>
    <w:p w:rsidR="00E35942" w:rsidRPr="00174CFA" w:rsidRDefault="00E35942" w:rsidP="002B4780"/>
    <w:p w:rsidR="008D5BAE" w:rsidRPr="00174CFA" w:rsidRDefault="00E35942" w:rsidP="00424789">
      <w:pPr>
        <w:pStyle w:val="Caption"/>
      </w:pPr>
      <w:bookmarkStart w:id="429" w:name="_Ref344037395"/>
      <w:bookmarkStart w:id="430" w:name="_Toc346500495"/>
      <w:r w:rsidRPr="00174CFA">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2</w:t>
      </w:r>
      <w:r w:rsidR="00850313" w:rsidRPr="00174CFA">
        <w:fldChar w:fldCharType="end"/>
      </w:r>
      <w:bookmarkEnd w:id="429"/>
      <w:r w:rsidR="00252A13" w:rsidRPr="00174CFA">
        <w:rPr>
          <w:rFonts w:hint="eastAsia"/>
        </w:rPr>
        <w:t>:</w:t>
      </w:r>
      <w:r w:rsidRPr="00174CFA">
        <w:rPr>
          <w:rFonts w:hint="eastAsia"/>
        </w:rPr>
        <w:t xml:space="preserve"> A summary of the equipment used and associated uncertainties</w:t>
      </w:r>
      <w:bookmarkEnd w:id="430"/>
    </w:p>
    <w:tbl>
      <w:tblPr>
        <w:tblW w:w="7920" w:type="dxa"/>
        <w:tblInd w:w="98" w:type="dxa"/>
        <w:tblLook w:val="04A0" w:firstRow="1" w:lastRow="0" w:firstColumn="1" w:lastColumn="0" w:noHBand="0" w:noVBand="1"/>
      </w:tblPr>
      <w:tblGrid>
        <w:gridCol w:w="1659"/>
        <w:gridCol w:w="1861"/>
        <w:gridCol w:w="1960"/>
        <w:gridCol w:w="2440"/>
      </w:tblGrid>
      <w:tr w:rsidR="00017C7A" w:rsidRPr="00174CFA" w:rsidTr="00017C7A">
        <w:trPr>
          <w:trHeight w:val="315"/>
        </w:trPr>
        <w:tc>
          <w:tcPr>
            <w:tcW w:w="1659" w:type="dxa"/>
            <w:tcBorders>
              <w:top w:val="single" w:sz="8" w:space="0" w:color="auto"/>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Instruments</w:t>
            </w:r>
          </w:p>
        </w:tc>
        <w:tc>
          <w:tcPr>
            <w:tcW w:w="1861" w:type="dxa"/>
            <w:tcBorders>
              <w:top w:val="single" w:sz="8" w:space="0" w:color="auto"/>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Model</w:t>
            </w:r>
          </w:p>
        </w:tc>
        <w:tc>
          <w:tcPr>
            <w:tcW w:w="1960" w:type="dxa"/>
            <w:tcBorders>
              <w:top w:val="single" w:sz="8" w:space="0" w:color="auto"/>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Accuracy</w:t>
            </w:r>
          </w:p>
        </w:tc>
        <w:tc>
          <w:tcPr>
            <w:tcW w:w="2440" w:type="dxa"/>
            <w:tcBorders>
              <w:top w:val="single" w:sz="8" w:space="0" w:color="auto"/>
              <w:left w:val="nil"/>
              <w:bottom w:val="single" w:sz="8" w:space="0" w:color="auto"/>
              <w:right w:val="nil"/>
            </w:tcBorders>
            <w:shd w:val="clear" w:color="auto" w:fill="auto"/>
            <w:vAlign w:val="center"/>
            <w:hideMark/>
          </w:tcPr>
          <w:p w:rsidR="00017C7A" w:rsidRPr="00174CFA" w:rsidRDefault="00424789" w:rsidP="00017C7A">
            <w:pPr>
              <w:jc w:val="left"/>
              <w:rPr>
                <w:rFonts w:eastAsia="SimSun"/>
                <w:sz w:val="16"/>
                <w:szCs w:val="16"/>
              </w:rPr>
            </w:pPr>
            <w:r w:rsidRPr="00174CFA">
              <w:rPr>
                <w:rFonts w:eastAsia="SimSun"/>
                <w:sz w:val="16"/>
                <w:szCs w:val="16"/>
              </w:rPr>
              <w:t>Measuring</w:t>
            </w:r>
            <w:r w:rsidR="00017C7A" w:rsidRPr="00174CFA">
              <w:rPr>
                <w:rFonts w:eastAsia="SimSun"/>
                <w:sz w:val="16"/>
                <w:szCs w:val="16"/>
              </w:rPr>
              <w:t xml:space="preserve"> variable</w:t>
            </w:r>
          </w:p>
        </w:tc>
      </w:tr>
      <w:tr w:rsidR="00017C7A" w:rsidRPr="00174CFA" w:rsidTr="00017C7A">
        <w:trPr>
          <w:trHeight w:val="450"/>
        </w:trPr>
        <w:tc>
          <w:tcPr>
            <w:tcW w:w="1659"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Ho</w:t>
            </w:r>
            <w:r w:rsidRPr="00174CFA">
              <w:rPr>
                <w:rFonts w:eastAsia="SimSun" w:hint="eastAsia"/>
                <w:sz w:val="16"/>
                <w:szCs w:val="16"/>
              </w:rPr>
              <w:t>t</w:t>
            </w:r>
            <w:r w:rsidRPr="00174CFA">
              <w:rPr>
                <w:rFonts w:eastAsia="SimSun"/>
                <w:sz w:val="16"/>
                <w:szCs w:val="16"/>
              </w:rPr>
              <w:t>wire anemometer</w:t>
            </w:r>
          </w:p>
        </w:tc>
        <w:tc>
          <w:tcPr>
            <w:tcW w:w="1861"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CTA,</w:t>
            </w:r>
            <w:r w:rsidRPr="00174CFA">
              <w:rPr>
                <w:rFonts w:eastAsia="SimSun" w:hint="eastAsia"/>
                <w:sz w:val="16"/>
                <w:szCs w:val="16"/>
              </w:rPr>
              <w:t xml:space="preserve"> </w:t>
            </w:r>
            <w:r w:rsidRPr="00174CFA">
              <w:rPr>
                <w:rFonts w:eastAsia="SimSun"/>
                <w:sz w:val="16"/>
                <w:szCs w:val="16"/>
              </w:rPr>
              <w:t>DANTEC,</w:t>
            </w:r>
            <w:r w:rsidRPr="00174CFA">
              <w:rPr>
                <w:rFonts w:eastAsia="SimSun" w:hint="eastAsia"/>
                <w:sz w:val="16"/>
                <w:szCs w:val="16"/>
              </w:rPr>
              <w:t xml:space="preserve"> </w:t>
            </w:r>
            <w:r w:rsidRPr="00174CFA">
              <w:rPr>
                <w:rFonts w:eastAsia="SimSun"/>
                <w:sz w:val="16"/>
                <w:szCs w:val="16"/>
              </w:rPr>
              <w:t>Denmark</w:t>
            </w: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Calibrated using Pitot probe with DG-700</w:t>
            </w:r>
          </w:p>
        </w:tc>
        <w:tc>
          <w:tcPr>
            <w:tcW w:w="244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Velocity distribution and boundary condition of a cough jet</w:t>
            </w:r>
          </w:p>
        </w:tc>
      </w:tr>
      <w:tr w:rsidR="00017C7A" w:rsidRPr="00174CFA" w:rsidTr="00017C7A">
        <w:trPr>
          <w:trHeight w:val="450"/>
        </w:trPr>
        <w:tc>
          <w:tcPr>
            <w:tcW w:w="1659"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Digital pressure gauge</w:t>
            </w:r>
          </w:p>
        </w:tc>
        <w:tc>
          <w:tcPr>
            <w:tcW w:w="1861"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DG-700,ENERGY CONSERVATORY,US</w:t>
            </w: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1% of reading or 0.15Pa</w:t>
            </w:r>
          </w:p>
        </w:tc>
        <w:tc>
          <w:tcPr>
            <w:tcW w:w="244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Calibrate Hotwire Anemometer</w:t>
            </w:r>
          </w:p>
        </w:tc>
      </w:tr>
      <w:tr w:rsidR="00017C7A" w:rsidRPr="00174CFA" w:rsidTr="00017C7A">
        <w:trPr>
          <w:trHeight w:val="300"/>
        </w:trPr>
        <w:tc>
          <w:tcPr>
            <w:tcW w:w="1659" w:type="dxa"/>
            <w:vMerge w:val="restart"/>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Hot sphere anemometer</w:t>
            </w:r>
          </w:p>
        </w:tc>
        <w:tc>
          <w:tcPr>
            <w:tcW w:w="1861" w:type="dxa"/>
            <w:vMerge w:val="restart"/>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HT-400,SENSOR,Poland</w:t>
            </w: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±0.03m/s+-3%</w:t>
            </w:r>
          </w:p>
        </w:tc>
        <w:tc>
          <w:tcPr>
            <w:tcW w:w="2440" w:type="dxa"/>
            <w:vMerge w:val="restart"/>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Airflow and  thermal fi</w:t>
            </w:r>
            <w:r w:rsidR="00D56A50" w:rsidRPr="00174CFA">
              <w:rPr>
                <w:rFonts w:eastAsia="SimSun"/>
                <w:sz w:val="16"/>
                <w:szCs w:val="16"/>
              </w:rPr>
              <w:t>el</w:t>
            </w:r>
            <w:r w:rsidRPr="00174CFA">
              <w:rPr>
                <w:rFonts w:eastAsia="SimSun"/>
                <w:sz w:val="16"/>
                <w:szCs w:val="16"/>
              </w:rPr>
              <w:t>d in all set-ups except the cough jet</w:t>
            </w:r>
          </w:p>
        </w:tc>
      </w:tr>
      <w:tr w:rsidR="00017C7A" w:rsidRPr="00174CFA" w:rsidTr="00017C7A">
        <w:trPr>
          <w:trHeight w:val="300"/>
        </w:trPr>
        <w:tc>
          <w:tcPr>
            <w:tcW w:w="1659" w:type="dxa"/>
            <w:vMerge/>
            <w:tcBorders>
              <w:top w:val="nil"/>
              <w:left w:val="nil"/>
              <w:bottom w:val="nil"/>
              <w:right w:val="nil"/>
            </w:tcBorders>
            <w:vAlign w:val="center"/>
            <w:hideMark/>
          </w:tcPr>
          <w:p w:rsidR="00017C7A" w:rsidRPr="00174CFA" w:rsidRDefault="00017C7A" w:rsidP="00017C7A">
            <w:pPr>
              <w:jc w:val="left"/>
              <w:rPr>
                <w:rFonts w:eastAsia="SimSun"/>
                <w:sz w:val="16"/>
                <w:szCs w:val="16"/>
              </w:rPr>
            </w:pPr>
          </w:p>
        </w:tc>
        <w:tc>
          <w:tcPr>
            <w:tcW w:w="1861" w:type="dxa"/>
            <w:vMerge/>
            <w:tcBorders>
              <w:top w:val="nil"/>
              <w:left w:val="nil"/>
              <w:bottom w:val="nil"/>
              <w:right w:val="nil"/>
            </w:tcBorders>
            <w:vAlign w:val="center"/>
            <w:hideMark/>
          </w:tcPr>
          <w:p w:rsidR="00017C7A" w:rsidRPr="00174CFA" w:rsidRDefault="00017C7A" w:rsidP="00017C7A">
            <w:pPr>
              <w:jc w:val="left"/>
              <w:rPr>
                <w:rFonts w:eastAsia="SimSun"/>
                <w:sz w:val="16"/>
                <w:szCs w:val="16"/>
              </w:rPr>
            </w:pP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Temperature:±0.3°C</w:t>
            </w:r>
          </w:p>
        </w:tc>
        <w:tc>
          <w:tcPr>
            <w:tcW w:w="2440" w:type="dxa"/>
            <w:vMerge/>
            <w:tcBorders>
              <w:top w:val="nil"/>
              <w:left w:val="nil"/>
              <w:bottom w:val="nil"/>
              <w:right w:val="nil"/>
            </w:tcBorders>
            <w:vAlign w:val="center"/>
            <w:hideMark/>
          </w:tcPr>
          <w:p w:rsidR="00017C7A" w:rsidRPr="00174CFA" w:rsidRDefault="00017C7A" w:rsidP="00017C7A">
            <w:pPr>
              <w:jc w:val="left"/>
              <w:rPr>
                <w:rFonts w:eastAsia="SimSun"/>
                <w:sz w:val="16"/>
                <w:szCs w:val="16"/>
              </w:rPr>
            </w:pPr>
          </w:p>
        </w:tc>
      </w:tr>
      <w:tr w:rsidR="00017C7A" w:rsidRPr="00174CFA" w:rsidTr="00017C7A">
        <w:trPr>
          <w:trHeight w:val="450"/>
        </w:trPr>
        <w:tc>
          <w:tcPr>
            <w:tcW w:w="1659"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Thermistor</w:t>
            </w:r>
          </w:p>
        </w:tc>
        <w:tc>
          <w:tcPr>
            <w:tcW w:w="1861"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Model 44033,OMEGA</w:t>
            </w: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±0.1°C</w:t>
            </w:r>
          </w:p>
        </w:tc>
        <w:tc>
          <w:tcPr>
            <w:tcW w:w="244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Supply, return air and interior surface temperature</w:t>
            </w:r>
          </w:p>
        </w:tc>
      </w:tr>
      <w:tr w:rsidR="00017C7A" w:rsidRPr="00174CFA" w:rsidTr="00017C7A">
        <w:trPr>
          <w:trHeight w:val="450"/>
        </w:trPr>
        <w:tc>
          <w:tcPr>
            <w:tcW w:w="1659"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Aerotrak</w:t>
            </w:r>
          </w:p>
        </w:tc>
        <w:tc>
          <w:tcPr>
            <w:tcW w:w="1861"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Model 9306 and 8220, TSI,US</w:t>
            </w: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&lt;15% in terms of comparison of 5 Aerotraks</w:t>
            </w:r>
          </w:p>
        </w:tc>
        <w:tc>
          <w:tcPr>
            <w:tcW w:w="244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Concentration in the cough box for small and medium particles</w:t>
            </w:r>
          </w:p>
        </w:tc>
      </w:tr>
      <w:tr w:rsidR="00017C7A" w:rsidRPr="00174CFA" w:rsidTr="00017C7A">
        <w:trPr>
          <w:trHeight w:val="465"/>
        </w:trPr>
        <w:tc>
          <w:tcPr>
            <w:tcW w:w="1659" w:type="dxa"/>
            <w:tcBorders>
              <w:top w:val="nil"/>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APS</w:t>
            </w:r>
          </w:p>
        </w:tc>
        <w:tc>
          <w:tcPr>
            <w:tcW w:w="1861" w:type="dxa"/>
            <w:tcBorders>
              <w:top w:val="nil"/>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Model3321,TSI, US</w:t>
            </w:r>
          </w:p>
        </w:tc>
        <w:tc>
          <w:tcPr>
            <w:tcW w:w="1960" w:type="dxa"/>
            <w:tcBorders>
              <w:top w:val="nil"/>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10% of reading plus variation from counting statistics</w:t>
            </w:r>
          </w:p>
        </w:tc>
        <w:tc>
          <w:tcPr>
            <w:tcW w:w="2440" w:type="dxa"/>
            <w:tcBorders>
              <w:top w:val="nil"/>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Particle transmission in large chambers</w:t>
            </w:r>
          </w:p>
        </w:tc>
      </w:tr>
    </w:tbl>
    <w:p w:rsidR="00F34505" w:rsidRPr="00174CFA" w:rsidRDefault="00F34505" w:rsidP="005E0D25"/>
    <w:p w:rsidR="008D5BAE" w:rsidRPr="00174CFA" w:rsidRDefault="008D5BAE" w:rsidP="005E0D25"/>
    <w:p w:rsidR="004F1C69" w:rsidRPr="00174CFA" w:rsidRDefault="00D04EAE" w:rsidP="00D04EAE">
      <w:pPr>
        <w:pStyle w:val="Heading2"/>
      </w:pPr>
      <w:bookmarkStart w:id="431" w:name="_Toc346500364"/>
      <w:r w:rsidRPr="00174CFA">
        <w:rPr>
          <w:rFonts w:hint="eastAsia"/>
        </w:rPr>
        <w:t>3.3 Experimental setup</w:t>
      </w:r>
      <w:r w:rsidR="00880C59" w:rsidRPr="00174CFA">
        <w:rPr>
          <w:rFonts w:hint="eastAsia"/>
        </w:rPr>
        <w:t>s</w:t>
      </w:r>
      <w:r w:rsidRPr="00174CFA">
        <w:rPr>
          <w:rFonts w:hint="eastAsia"/>
        </w:rPr>
        <w:t xml:space="preserve"> and measurements</w:t>
      </w:r>
      <w:bookmarkEnd w:id="431"/>
    </w:p>
    <w:p w:rsidR="002B4631" w:rsidRPr="00174CFA" w:rsidRDefault="002B4631" w:rsidP="002B4631"/>
    <w:p w:rsidR="008F21BF" w:rsidRPr="00174CFA" w:rsidRDefault="007A1F8C">
      <w:pPr>
        <w:ind w:firstLine="720"/>
      </w:pPr>
      <w:r w:rsidRPr="00174CFA">
        <w:rPr>
          <w:rFonts w:hint="eastAsia"/>
        </w:rPr>
        <w:t xml:space="preserve">The </w:t>
      </w:r>
      <w:r w:rsidR="0016288A" w:rsidRPr="00174CFA">
        <w:rPr>
          <w:rFonts w:hint="eastAsia"/>
        </w:rPr>
        <w:t xml:space="preserve">experiments </w:t>
      </w:r>
      <w:r w:rsidR="003E00A9" w:rsidRPr="00174CFA">
        <w:rPr>
          <w:rFonts w:hint="eastAsia"/>
        </w:rPr>
        <w:t xml:space="preserve">mainly </w:t>
      </w:r>
      <w:r w:rsidR="0016288A" w:rsidRPr="00174CFA">
        <w:rPr>
          <w:rFonts w:hint="eastAsia"/>
        </w:rPr>
        <w:t>focused on the</w:t>
      </w:r>
      <w:r w:rsidR="003E00A9" w:rsidRPr="00174CFA">
        <w:rPr>
          <w:rFonts w:hint="eastAsia"/>
        </w:rPr>
        <w:t xml:space="preserve"> velocity dynamics of an individual cough and </w:t>
      </w:r>
      <w:r w:rsidR="0016288A" w:rsidRPr="00174CFA">
        <w:rPr>
          <w:rFonts w:hint="eastAsia"/>
        </w:rPr>
        <w:t>particle transmission</w:t>
      </w:r>
      <w:r w:rsidR="003E00A9" w:rsidRPr="00174CFA">
        <w:rPr>
          <w:rFonts w:hint="eastAsia"/>
        </w:rPr>
        <w:t>s</w:t>
      </w:r>
      <w:r w:rsidR="0016288A" w:rsidRPr="00174CFA">
        <w:rPr>
          <w:rFonts w:hint="eastAsia"/>
        </w:rPr>
        <w:t xml:space="preserve"> in the indoor environment </w:t>
      </w:r>
      <w:r w:rsidR="00D56A50" w:rsidRPr="00174CFA">
        <w:t>by</w:t>
      </w:r>
      <w:r w:rsidR="0016288A" w:rsidRPr="00174CFA">
        <w:rPr>
          <w:rFonts w:hint="eastAsia"/>
        </w:rPr>
        <w:t xml:space="preserve"> </w:t>
      </w:r>
      <w:r w:rsidR="00D56A50" w:rsidRPr="00174CFA">
        <w:t xml:space="preserve">analyzing </w:t>
      </w:r>
      <w:r w:rsidR="0016288A" w:rsidRPr="00174CFA">
        <w:rPr>
          <w:rFonts w:hint="eastAsia"/>
        </w:rPr>
        <w:t xml:space="preserve">four </w:t>
      </w:r>
      <w:r w:rsidR="00D56A50" w:rsidRPr="00174CFA">
        <w:t>representative</w:t>
      </w:r>
      <w:r w:rsidR="00D56A50" w:rsidRPr="00174CFA">
        <w:rPr>
          <w:rFonts w:hint="eastAsia"/>
        </w:rPr>
        <w:t xml:space="preserve"> </w:t>
      </w:r>
      <w:r w:rsidR="00E35942" w:rsidRPr="00174CFA">
        <w:rPr>
          <w:rFonts w:hint="eastAsia"/>
        </w:rPr>
        <w:t>scenarios</w:t>
      </w:r>
      <w:r w:rsidR="0016288A" w:rsidRPr="00174CFA">
        <w:rPr>
          <w:rFonts w:hint="eastAsia"/>
        </w:rPr>
        <w:t xml:space="preserve"> </w:t>
      </w:r>
      <w:r w:rsidR="003E00A9" w:rsidRPr="00174CFA">
        <w:rPr>
          <w:rFonts w:hint="eastAsia"/>
        </w:rPr>
        <w:t>described</w:t>
      </w:r>
      <w:r w:rsidR="001827CC" w:rsidRPr="00174CFA">
        <w:rPr>
          <w:rFonts w:hint="eastAsia"/>
        </w:rPr>
        <w:t xml:space="preserve"> in the following subsection</w:t>
      </w:r>
      <w:r w:rsidR="0016288A" w:rsidRPr="00174CFA">
        <w:rPr>
          <w:rFonts w:hint="eastAsia"/>
        </w:rPr>
        <w:t xml:space="preserve">. </w:t>
      </w:r>
      <w:r w:rsidR="00D56A50" w:rsidRPr="00174CFA">
        <w:t xml:space="preserve">The </w:t>
      </w:r>
      <w:r w:rsidR="00880C59" w:rsidRPr="00174CFA">
        <w:rPr>
          <w:rFonts w:hint="eastAsia"/>
        </w:rPr>
        <w:t xml:space="preserve">experiments considered four </w:t>
      </w:r>
      <w:ins w:id="432" w:author="CFDprc1" w:date="2013-04-22T13:51:00Z">
        <w:r w:rsidR="00996E2B">
          <w:t>airflow</w:t>
        </w:r>
      </w:ins>
      <w:del w:id="433" w:author="CFDprc1" w:date="2013-04-22T13:51:00Z">
        <w:r w:rsidR="00D56A50" w:rsidRPr="00174CFA" w:rsidDel="00996E2B">
          <w:delText>ventilation</w:delText>
        </w:r>
      </w:del>
      <w:r w:rsidR="00D56A50" w:rsidRPr="00174CFA">
        <w:t xml:space="preserve"> patterns</w:t>
      </w:r>
      <w:r w:rsidR="00D56A50" w:rsidRPr="00174CFA">
        <w:rPr>
          <w:rFonts w:hint="eastAsia"/>
        </w:rPr>
        <w:t xml:space="preserve"> </w:t>
      </w:r>
      <w:r w:rsidR="00880C59" w:rsidRPr="00174CFA">
        <w:rPr>
          <w:rFonts w:hint="eastAsia"/>
        </w:rPr>
        <w:t>using the small and large chamber</w:t>
      </w:r>
      <w:r w:rsidR="00D56A50" w:rsidRPr="00174CFA">
        <w:t>.</w:t>
      </w:r>
      <w:del w:id="434" w:author="CFDprc1" w:date="2013-04-22T13:50:00Z">
        <w:r w:rsidR="007E6107" w:rsidRPr="00174CFA" w:rsidDel="00996E2B">
          <w:rPr>
            <w:rFonts w:hint="eastAsia"/>
          </w:rPr>
          <w:delText>.</w:delText>
        </w:r>
      </w:del>
      <w:r w:rsidR="00DF05B8" w:rsidRPr="00174CFA">
        <w:rPr>
          <w:rFonts w:hint="eastAsia"/>
        </w:rPr>
        <w:t xml:space="preserve"> One important task in this project </w:t>
      </w:r>
      <w:r w:rsidR="00E35942" w:rsidRPr="00174CFA">
        <w:rPr>
          <w:rFonts w:hint="eastAsia"/>
        </w:rPr>
        <w:t>was</w:t>
      </w:r>
      <w:r w:rsidR="00DF05B8" w:rsidRPr="00174CFA">
        <w:rPr>
          <w:rFonts w:hint="eastAsia"/>
        </w:rPr>
        <w:t xml:space="preserve"> to compare the </w:t>
      </w:r>
      <w:r w:rsidR="00DF05B8" w:rsidRPr="00174CFA">
        <w:t>numerical</w:t>
      </w:r>
      <w:r w:rsidR="00DF05B8" w:rsidRPr="00174CFA">
        <w:rPr>
          <w:rFonts w:hint="eastAsia"/>
        </w:rPr>
        <w:t xml:space="preserve"> </w:t>
      </w:r>
      <w:r w:rsidR="00DF05B8" w:rsidRPr="00174CFA">
        <w:t>prediction</w:t>
      </w:r>
      <w:r w:rsidR="00DF05B8" w:rsidRPr="00174CFA">
        <w:rPr>
          <w:rFonts w:hint="eastAsia"/>
        </w:rPr>
        <w:t xml:space="preserve"> of particle transmission </w:t>
      </w:r>
      <w:r w:rsidR="00E35942" w:rsidRPr="00174CFA">
        <w:rPr>
          <w:rFonts w:hint="eastAsia"/>
        </w:rPr>
        <w:t>due to a cough with measurements</w:t>
      </w:r>
      <w:r w:rsidR="00361206" w:rsidRPr="00174CFA">
        <w:rPr>
          <w:rFonts w:hint="eastAsia"/>
        </w:rPr>
        <w:t>, which require</w:t>
      </w:r>
      <w:r w:rsidR="00E35942" w:rsidRPr="00174CFA">
        <w:rPr>
          <w:rFonts w:hint="eastAsia"/>
        </w:rPr>
        <w:t xml:space="preserve">d the </w:t>
      </w:r>
      <w:r w:rsidR="005344D6" w:rsidRPr="00174CFA">
        <w:t xml:space="preserve">coughing </w:t>
      </w:r>
      <w:r w:rsidR="00E35942" w:rsidRPr="00174CFA">
        <w:rPr>
          <w:rFonts w:hint="eastAsia"/>
        </w:rPr>
        <w:t xml:space="preserve">experiments </w:t>
      </w:r>
      <w:r w:rsidR="00361206" w:rsidRPr="00174CFA">
        <w:rPr>
          <w:rFonts w:hint="eastAsia"/>
        </w:rPr>
        <w:t xml:space="preserve">to be conducted in </w:t>
      </w:r>
      <w:r w:rsidR="00E35942" w:rsidRPr="00174CFA">
        <w:rPr>
          <w:rFonts w:hint="eastAsia"/>
        </w:rPr>
        <w:t>the small chamber. The reason was</w:t>
      </w:r>
      <w:r w:rsidR="00361206" w:rsidRPr="00174CFA">
        <w:rPr>
          <w:rFonts w:hint="eastAsia"/>
        </w:rPr>
        <w:t xml:space="preserve"> that </w:t>
      </w:r>
      <w:r w:rsidR="00E35942" w:rsidRPr="00174CFA">
        <w:rPr>
          <w:rFonts w:hint="eastAsia"/>
        </w:rPr>
        <w:t>modeling a cough</w:t>
      </w:r>
      <w:r w:rsidR="005344D6" w:rsidRPr="00174CFA">
        <w:t>ing</w:t>
      </w:r>
      <w:r w:rsidR="00E35942" w:rsidRPr="00174CFA">
        <w:rPr>
          <w:rFonts w:hint="eastAsia"/>
        </w:rPr>
        <w:t xml:space="preserve"> jet demanded</w:t>
      </w:r>
      <w:r w:rsidR="00FD6F03" w:rsidRPr="00174CFA">
        <w:rPr>
          <w:rFonts w:hint="eastAsia"/>
        </w:rPr>
        <w:t xml:space="preserve"> fine grids in order </w:t>
      </w:r>
      <w:r w:rsidR="00E35942" w:rsidRPr="00174CFA">
        <w:rPr>
          <w:rFonts w:hint="eastAsia"/>
        </w:rPr>
        <w:t xml:space="preserve">to </w:t>
      </w:r>
      <w:r w:rsidR="00FD6F03" w:rsidRPr="00174CFA">
        <w:rPr>
          <w:rFonts w:hint="eastAsia"/>
        </w:rPr>
        <w:t xml:space="preserve">resolve </w:t>
      </w:r>
      <w:ins w:id="435" w:author="CFDprc1" w:date="2013-04-22T13:51:00Z">
        <w:r w:rsidR="00996E2B">
          <w:t xml:space="preserve">flow field in the regions with </w:t>
        </w:r>
      </w:ins>
      <w:r w:rsidR="00FD6F03" w:rsidRPr="00174CFA">
        <w:rPr>
          <w:rFonts w:hint="eastAsia"/>
        </w:rPr>
        <w:t xml:space="preserve">the high velocity </w:t>
      </w:r>
      <w:r w:rsidR="00FD6F03" w:rsidRPr="00174CFA">
        <w:t>gradient</w:t>
      </w:r>
      <w:del w:id="436" w:author="CFDprc1" w:date="2013-04-22T13:51:00Z">
        <w:r w:rsidR="00E35942" w:rsidRPr="00174CFA" w:rsidDel="00996E2B">
          <w:rPr>
            <w:rFonts w:hint="eastAsia"/>
          </w:rPr>
          <w:delText>,</w:delText>
        </w:r>
      </w:del>
      <w:r w:rsidR="00FD6F03" w:rsidRPr="00174CFA">
        <w:rPr>
          <w:rFonts w:hint="eastAsia"/>
        </w:rPr>
        <w:t xml:space="preserve">. </w:t>
      </w:r>
      <w:r w:rsidR="001E277F" w:rsidRPr="00174CFA">
        <w:rPr>
          <w:rFonts w:hint="eastAsia"/>
        </w:rPr>
        <w:t>Another reason wa</w:t>
      </w:r>
      <w:r w:rsidR="005701BB" w:rsidRPr="00174CFA">
        <w:rPr>
          <w:rFonts w:hint="eastAsia"/>
        </w:rPr>
        <w:t xml:space="preserve">s that particle concentration due to coughing in the chamber </w:t>
      </w:r>
      <w:r w:rsidR="005344D6" w:rsidRPr="00174CFA">
        <w:t>needed to</w:t>
      </w:r>
      <w:r w:rsidR="005344D6" w:rsidRPr="00174CFA">
        <w:rPr>
          <w:rFonts w:hint="eastAsia"/>
        </w:rPr>
        <w:t xml:space="preserve"> </w:t>
      </w:r>
      <w:r w:rsidR="005701BB" w:rsidRPr="00174CFA">
        <w:rPr>
          <w:rFonts w:hint="eastAsia"/>
        </w:rPr>
        <w:t xml:space="preserve">be high enough to reduce the counting </w:t>
      </w:r>
      <w:r w:rsidR="005701BB" w:rsidRPr="00174CFA">
        <w:t>statistics</w:t>
      </w:r>
      <w:r w:rsidR="005701BB" w:rsidRPr="00174CFA">
        <w:rPr>
          <w:rFonts w:hint="eastAsia"/>
        </w:rPr>
        <w:t xml:space="preserve"> error for </w:t>
      </w:r>
      <w:r w:rsidR="005344D6" w:rsidRPr="00174CFA">
        <w:t xml:space="preserve">the </w:t>
      </w:r>
      <w:r w:rsidR="005701BB" w:rsidRPr="00174CFA">
        <w:rPr>
          <w:rFonts w:hint="eastAsia"/>
        </w:rPr>
        <w:t xml:space="preserve">particle counters.  </w:t>
      </w:r>
      <w:r w:rsidR="00EC00F2" w:rsidRPr="00174CFA">
        <w:rPr>
          <w:rFonts w:hint="eastAsia"/>
        </w:rPr>
        <w:t xml:space="preserve">Since the duration of an individual cough </w:t>
      </w:r>
      <w:r w:rsidR="001E277F" w:rsidRPr="00174CFA">
        <w:rPr>
          <w:rFonts w:hint="eastAsia"/>
        </w:rPr>
        <w:t>lasted</w:t>
      </w:r>
      <w:r w:rsidR="00EC00F2" w:rsidRPr="00174CFA">
        <w:rPr>
          <w:rFonts w:hint="eastAsia"/>
        </w:rPr>
        <w:t xml:space="preserve"> only 1 second, </w:t>
      </w:r>
      <w:r w:rsidR="001E277F" w:rsidRPr="00174CFA">
        <w:rPr>
          <w:rFonts w:hint="eastAsia"/>
        </w:rPr>
        <w:t>the particle generat</w:t>
      </w:r>
      <w:r w:rsidR="005344D6" w:rsidRPr="00174CFA">
        <w:t>or</w:t>
      </w:r>
      <w:r w:rsidR="001E277F" w:rsidRPr="00174CFA">
        <w:rPr>
          <w:rFonts w:hint="eastAsia"/>
        </w:rPr>
        <w:t xml:space="preserve"> was</w:t>
      </w:r>
      <w:r w:rsidR="00B07028" w:rsidRPr="00174CFA">
        <w:rPr>
          <w:rFonts w:hint="eastAsia"/>
        </w:rPr>
        <w:t xml:space="preserve"> </w:t>
      </w:r>
      <w:r w:rsidR="00424789" w:rsidRPr="00174CFA">
        <w:t>incapable</w:t>
      </w:r>
      <w:r w:rsidR="005344D6" w:rsidRPr="00174CFA">
        <w:t xml:space="preserve"> of providing a</w:t>
      </w:r>
      <w:r w:rsidR="00B07028" w:rsidRPr="00174CFA">
        <w:rPr>
          <w:rFonts w:hint="eastAsia"/>
        </w:rPr>
        <w:t xml:space="preserve"> sufficiently high concentration for sampling</w:t>
      </w:r>
      <w:r w:rsidR="00EC00F2" w:rsidRPr="00174CFA">
        <w:rPr>
          <w:rFonts w:hint="eastAsia"/>
        </w:rPr>
        <w:t xml:space="preserve"> in the large chamber</w:t>
      </w:r>
      <w:r w:rsidR="00B07028" w:rsidRPr="00174CFA">
        <w:rPr>
          <w:rFonts w:hint="eastAsia"/>
        </w:rPr>
        <w:t xml:space="preserve">. On the other hand, </w:t>
      </w:r>
      <w:r w:rsidR="00521E79" w:rsidRPr="00174CFA">
        <w:rPr>
          <w:rFonts w:hint="eastAsia"/>
        </w:rPr>
        <w:t xml:space="preserve">to capture the realistic flow properties such as turbulence of jet coming from the diffuser or the air speed and turbulence of buoyancy driven in a vicinity of an occupant, experiments were conducted in the large chamber with fully </w:t>
      </w:r>
      <w:r w:rsidR="00FF12D1" w:rsidRPr="00174CFA">
        <w:t>developed</w:t>
      </w:r>
      <w:r w:rsidR="00521E79" w:rsidRPr="00174CFA">
        <w:rPr>
          <w:rFonts w:hint="eastAsia"/>
        </w:rPr>
        <w:t xml:space="preserve"> airflows. </w:t>
      </w:r>
      <w:r w:rsidR="008213A4" w:rsidRPr="00174CFA">
        <w:t>The</w:t>
      </w:r>
      <w:r w:rsidR="00960FDD" w:rsidRPr="00174CFA">
        <w:rPr>
          <w:rFonts w:hint="eastAsia"/>
        </w:rPr>
        <w:t xml:space="preserve"> measurements were summarized in four </w:t>
      </w:r>
      <w:r w:rsidR="00960FDD" w:rsidRPr="00174CFA">
        <w:t>experimental</w:t>
      </w:r>
      <w:r w:rsidR="00960FDD" w:rsidRPr="00174CFA">
        <w:rPr>
          <w:rFonts w:hint="eastAsia"/>
        </w:rPr>
        <w:t xml:space="preserve"> setups shown in</w:t>
      </w:r>
      <w:r w:rsidR="001E277F" w:rsidRPr="00174CFA">
        <w:rPr>
          <w:rFonts w:hint="eastAsia"/>
        </w:rPr>
        <w:t xml:space="preserve"> </w:t>
      </w:r>
      <w:r w:rsidR="001A693F">
        <w:fldChar w:fldCharType="begin"/>
      </w:r>
      <w:r w:rsidR="001A693F">
        <w:instrText xml:space="preserve"> REF _Ref344037670 \h  \* MERGEFORMAT </w:instrText>
      </w:r>
      <w:r w:rsidR="001A693F">
        <w:fldChar w:fldCharType="separate"/>
      </w:r>
      <w:r w:rsidR="0038652F" w:rsidRPr="00174CFA">
        <w:t xml:space="preserve">Table </w:t>
      </w:r>
      <w:r w:rsidR="0038652F">
        <w:rPr>
          <w:noProof/>
        </w:rPr>
        <w:t>3</w:t>
      </w:r>
      <w:r w:rsidR="0038652F" w:rsidRPr="00174CFA">
        <w:rPr>
          <w:noProof/>
        </w:rPr>
        <w:noBreakHyphen/>
      </w:r>
      <w:r w:rsidR="0038652F">
        <w:rPr>
          <w:noProof/>
        </w:rPr>
        <w:t>3</w:t>
      </w:r>
      <w:r w:rsidR="001A693F">
        <w:fldChar w:fldCharType="end"/>
      </w:r>
      <w:r w:rsidR="001E277F" w:rsidRPr="00174CFA">
        <w:rPr>
          <w:rFonts w:hint="eastAsia"/>
        </w:rPr>
        <w:t>.</w:t>
      </w:r>
    </w:p>
    <w:p w:rsidR="00FA6A29" w:rsidRPr="00174CFA" w:rsidRDefault="00FA6A29">
      <w:pPr>
        <w:jc w:val="left"/>
      </w:pPr>
      <w:r w:rsidRPr="00174CFA">
        <w:br w:type="page"/>
      </w:r>
    </w:p>
    <w:p w:rsidR="00960FDD" w:rsidRPr="00174CFA" w:rsidRDefault="001E277F" w:rsidP="00424789">
      <w:pPr>
        <w:pStyle w:val="Caption"/>
      </w:pPr>
      <w:bookmarkStart w:id="437" w:name="_Ref344037670"/>
      <w:bookmarkStart w:id="438" w:name="_Toc346500496"/>
      <w:r w:rsidRPr="00174CFA">
        <w:lastRenderedPageBreak/>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3</w:t>
      </w:r>
      <w:r w:rsidR="00850313" w:rsidRPr="00174CFA">
        <w:fldChar w:fldCharType="end"/>
      </w:r>
      <w:bookmarkEnd w:id="437"/>
      <w:r w:rsidR="00252A13" w:rsidRPr="00174CFA">
        <w:rPr>
          <w:rFonts w:hint="eastAsia"/>
        </w:rPr>
        <w:t>:</w:t>
      </w:r>
      <w:r w:rsidRPr="00174CFA">
        <w:rPr>
          <w:rFonts w:hint="eastAsia"/>
        </w:rPr>
        <w:t xml:space="preserve"> Summary of the four experimental setups</w:t>
      </w:r>
      <w:bookmarkEnd w:id="438"/>
    </w:p>
    <w:tbl>
      <w:tblPr>
        <w:tblW w:w="9240" w:type="dxa"/>
        <w:tblInd w:w="98" w:type="dxa"/>
        <w:tblLook w:val="04A0" w:firstRow="1" w:lastRow="0" w:firstColumn="1" w:lastColumn="0" w:noHBand="0" w:noVBand="1"/>
      </w:tblPr>
      <w:tblGrid>
        <w:gridCol w:w="2137"/>
        <w:gridCol w:w="1701"/>
        <w:gridCol w:w="1701"/>
        <w:gridCol w:w="1842"/>
        <w:gridCol w:w="1859"/>
      </w:tblGrid>
      <w:tr w:rsidR="00CB413C" w:rsidRPr="00174CFA" w:rsidTr="00CB413C">
        <w:trPr>
          <w:trHeight w:val="330"/>
        </w:trPr>
        <w:tc>
          <w:tcPr>
            <w:tcW w:w="2137" w:type="dxa"/>
            <w:tcBorders>
              <w:top w:val="single" w:sz="12" w:space="0" w:color="auto"/>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w:t>
            </w:r>
          </w:p>
        </w:tc>
        <w:tc>
          <w:tcPr>
            <w:tcW w:w="1701" w:type="dxa"/>
            <w:tcBorders>
              <w:top w:val="single" w:sz="12" w:space="0" w:color="auto"/>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Set-up1</w:t>
            </w:r>
          </w:p>
        </w:tc>
        <w:tc>
          <w:tcPr>
            <w:tcW w:w="1701" w:type="dxa"/>
            <w:tcBorders>
              <w:top w:val="single" w:sz="12" w:space="0" w:color="auto"/>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Set-up2</w:t>
            </w:r>
          </w:p>
        </w:tc>
        <w:tc>
          <w:tcPr>
            <w:tcW w:w="1842" w:type="dxa"/>
            <w:tcBorders>
              <w:top w:val="single" w:sz="12" w:space="0" w:color="auto"/>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Set-up3</w:t>
            </w:r>
          </w:p>
        </w:tc>
        <w:tc>
          <w:tcPr>
            <w:tcW w:w="1859" w:type="dxa"/>
            <w:tcBorders>
              <w:top w:val="single" w:sz="12" w:space="0" w:color="auto"/>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Set-up4</w:t>
            </w:r>
          </w:p>
        </w:tc>
      </w:tr>
      <w:tr w:rsidR="00CB413C" w:rsidRPr="00174CFA" w:rsidTr="00CB413C">
        <w:trPr>
          <w:trHeight w:val="315"/>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hint="eastAsia"/>
                <w:sz w:val="16"/>
                <w:szCs w:val="16"/>
              </w:rPr>
              <w:t>Investigation</w:t>
            </w:r>
          </w:p>
        </w:tc>
        <w:tc>
          <w:tcPr>
            <w:tcW w:w="1701" w:type="dxa"/>
            <w:tcBorders>
              <w:top w:val="nil"/>
              <w:left w:val="nil"/>
              <w:bottom w:val="nil"/>
              <w:right w:val="nil"/>
            </w:tcBorders>
            <w:shd w:val="clear" w:color="auto" w:fill="auto"/>
            <w:noWrap/>
            <w:hideMark/>
          </w:tcPr>
          <w:p w:rsidR="00CB413C" w:rsidRPr="00174CFA" w:rsidRDefault="00CB413C" w:rsidP="008C36D1">
            <w:pPr>
              <w:rPr>
                <w:rFonts w:eastAsia="SimSun"/>
                <w:sz w:val="16"/>
                <w:szCs w:val="16"/>
              </w:rPr>
            </w:pPr>
          </w:p>
          <w:p w:rsidR="00960FDD" w:rsidRPr="00174CFA" w:rsidRDefault="00960FDD" w:rsidP="008C36D1">
            <w:pPr>
              <w:rPr>
                <w:rFonts w:eastAsia="SimSun"/>
                <w:sz w:val="16"/>
                <w:szCs w:val="16"/>
              </w:rPr>
            </w:pPr>
            <w:r w:rsidRPr="00174CFA">
              <w:rPr>
                <w:rFonts w:eastAsia="SimSun" w:hint="eastAsia"/>
                <w:sz w:val="16"/>
                <w:szCs w:val="16"/>
              </w:rPr>
              <w:t>Velocity characteristic of a cough</w:t>
            </w:r>
          </w:p>
        </w:tc>
        <w:tc>
          <w:tcPr>
            <w:tcW w:w="1701" w:type="dxa"/>
            <w:tcBorders>
              <w:top w:val="nil"/>
              <w:left w:val="nil"/>
              <w:bottom w:val="nil"/>
              <w:right w:val="nil"/>
            </w:tcBorders>
            <w:shd w:val="clear" w:color="auto" w:fill="auto"/>
            <w:noWrap/>
            <w:hideMark/>
          </w:tcPr>
          <w:p w:rsidR="00960FDD" w:rsidRPr="00174CFA" w:rsidRDefault="00B45734" w:rsidP="00B45734">
            <w:pPr>
              <w:rPr>
                <w:rFonts w:eastAsia="SimSun"/>
                <w:sz w:val="16"/>
                <w:szCs w:val="16"/>
              </w:rPr>
            </w:pPr>
            <w:r w:rsidRPr="00174CFA">
              <w:rPr>
                <w:rFonts w:eastAsia="SimSun" w:hint="eastAsia"/>
                <w:sz w:val="16"/>
                <w:szCs w:val="16"/>
              </w:rPr>
              <w:t>Person-to-person d</w:t>
            </w:r>
            <w:r w:rsidR="0018439F" w:rsidRPr="00174CFA">
              <w:rPr>
                <w:rFonts w:eastAsia="SimSun" w:hint="eastAsia"/>
                <w:sz w:val="16"/>
                <w:szCs w:val="16"/>
              </w:rPr>
              <w:t>isease trans</w:t>
            </w:r>
            <w:r w:rsidR="009047A5" w:rsidRPr="00174CFA">
              <w:rPr>
                <w:rFonts w:eastAsia="SimSun" w:hint="eastAsia"/>
                <w:sz w:val="16"/>
                <w:szCs w:val="16"/>
              </w:rPr>
              <w:t>port due to cough</w:t>
            </w:r>
          </w:p>
        </w:tc>
        <w:tc>
          <w:tcPr>
            <w:tcW w:w="1842" w:type="dxa"/>
            <w:tcBorders>
              <w:top w:val="nil"/>
              <w:left w:val="nil"/>
              <w:bottom w:val="nil"/>
              <w:right w:val="nil"/>
            </w:tcBorders>
            <w:shd w:val="clear" w:color="auto" w:fill="auto"/>
            <w:noWrap/>
            <w:hideMark/>
          </w:tcPr>
          <w:p w:rsidR="00B45734" w:rsidRPr="00174CFA" w:rsidRDefault="00B45734" w:rsidP="00B45734">
            <w:pPr>
              <w:rPr>
                <w:rFonts w:eastAsia="SimSun"/>
                <w:sz w:val="16"/>
                <w:szCs w:val="16"/>
              </w:rPr>
            </w:pPr>
            <w:r w:rsidRPr="00174CFA">
              <w:rPr>
                <w:rFonts w:eastAsia="SimSun" w:hint="eastAsia"/>
                <w:sz w:val="16"/>
                <w:szCs w:val="16"/>
              </w:rPr>
              <w:t>With buoyancy driven flow:</w:t>
            </w:r>
          </w:p>
          <w:p w:rsidR="00B45734" w:rsidRPr="00174CFA" w:rsidRDefault="00B45734" w:rsidP="00B45734">
            <w:pPr>
              <w:rPr>
                <w:rFonts w:eastAsia="SimSun"/>
                <w:sz w:val="16"/>
                <w:szCs w:val="16"/>
              </w:rPr>
            </w:pPr>
            <w:r w:rsidRPr="00174CFA">
              <w:rPr>
                <w:rFonts w:eastAsia="SimSun" w:hint="eastAsia"/>
                <w:sz w:val="16"/>
                <w:szCs w:val="16"/>
              </w:rPr>
              <w:t>1)Particle transmission from diffusers</w:t>
            </w:r>
          </w:p>
          <w:p w:rsidR="00B45734" w:rsidRPr="00174CFA" w:rsidRDefault="00B45734" w:rsidP="00B45734">
            <w:pPr>
              <w:rPr>
                <w:rFonts w:eastAsia="SimSun"/>
                <w:sz w:val="16"/>
                <w:szCs w:val="16"/>
              </w:rPr>
            </w:pPr>
            <w:r w:rsidRPr="00174CFA">
              <w:rPr>
                <w:rFonts w:eastAsia="SimSun" w:hint="eastAsia"/>
                <w:sz w:val="16"/>
                <w:szCs w:val="16"/>
              </w:rPr>
              <w:t>2)Person-to-person p</w:t>
            </w:r>
            <w:r w:rsidR="009047A5" w:rsidRPr="00174CFA">
              <w:rPr>
                <w:rFonts w:eastAsia="SimSun" w:hint="eastAsia"/>
                <w:sz w:val="16"/>
                <w:szCs w:val="16"/>
              </w:rPr>
              <w:t>article transmission</w:t>
            </w:r>
            <w:r w:rsidRPr="00174CFA">
              <w:rPr>
                <w:rFonts w:eastAsia="SimSun" w:hint="eastAsia"/>
                <w:sz w:val="16"/>
                <w:szCs w:val="16"/>
              </w:rPr>
              <w:t xml:space="preserve"> due to movement on floor</w:t>
            </w:r>
          </w:p>
          <w:p w:rsidR="00960FDD" w:rsidRPr="00174CFA" w:rsidRDefault="009047A5" w:rsidP="00B45734">
            <w:pPr>
              <w:rPr>
                <w:rFonts w:eastAsia="SimSun"/>
                <w:sz w:val="16"/>
                <w:szCs w:val="16"/>
              </w:rPr>
            </w:pPr>
            <w:r w:rsidRPr="00174CFA">
              <w:rPr>
                <w:rFonts w:eastAsia="SimSun" w:hint="eastAsia"/>
                <w:sz w:val="16"/>
                <w:szCs w:val="16"/>
              </w:rPr>
              <w:t xml:space="preserve"> </w:t>
            </w:r>
          </w:p>
        </w:tc>
        <w:tc>
          <w:tcPr>
            <w:tcW w:w="1859" w:type="dxa"/>
            <w:tcBorders>
              <w:top w:val="nil"/>
              <w:left w:val="nil"/>
              <w:bottom w:val="nil"/>
              <w:right w:val="nil"/>
            </w:tcBorders>
            <w:shd w:val="clear" w:color="auto" w:fill="auto"/>
            <w:noWrap/>
            <w:hideMark/>
          </w:tcPr>
          <w:p w:rsidR="00B45734" w:rsidRPr="00174CFA" w:rsidRDefault="00B45734" w:rsidP="00B45734">
            <w:pPr>
              <w:rPr>
                <w:rFonts w:eastAsia="SimSun"/>
                <w:sz w:val="16"/>
                <w:szCs w:val="16"/>
              </w:rPr>
            </w:pPr>
            <w:r w:rsidRPr="00174CFA">
              <w:rPr>
                <w:rFonts w:eastAsia="SimSun" w:hint="eastAsia"/>
                <w:sz w:val="16"/>
                <w:szCs w:val="16"/>
              </w:rPr>
              <w:t>With mixing ventilation:</w:t>
            </w:r>
          </w:p>
          <w:p w:rsidR="00B45734" w:rsidRPr="00174CFA" w:rsidRDefault="00B45734" w:rsidP="00B45734">
            <w:pPr>
              <w:rPr>
                <w:rFonts w:eastAsia="SimSun"/>
                <w:sz w:val="16"/>
                <w:szCs w:val="16"/>
              </w:rPr>
            </w:pPr>
            <w:r w:rsidRPr="00174CFA">
              <w:rPr>
                <w:rFonts w:eastAsia="SimSun" w:hint="eastAsia"/>
                <w:sz w:val="16"/>
                <w:szCs w:val="16"/>
              </w:rPr>
              <w:t>1)Particle transmission from diffusers</w:t>
            </w:r>
          </w:p>
          <w:p w:rsidR="00B45734" w:rsidRPr="00174CFA" w:rsidRDefault="00B45734" w:rsidP="00B45734">
            <w:pPr>
              <w:rPr>
                <w:rFonts w:eastAsia="SimSun"/>
                <w:sz w:val="16"/>
                <w:szCs w:val="16"/>
              </w:rPr>
            </w:pPr>
            <w:r w:rsidRPr="00174CFA">
              <w:rPr>
                <w:rFonts w:eastAsia="SimSun" w:hint="eastAsia"/>
                <w:sz w:val="16"/>
                <w:szCs w:val="16"/>
              </w:rPr>
              <w:t>2)Person-to-person particle transmission due to movement on floor</w:t>
            </w:r>
          </w:p>
          <w:p w:rsidR="00960FDD" w:rsidRPr="00174CFA" w:rsidRDefault="00960FDD" w:rsidP="008C36D1">
            <w:pPr>
              <w:rPr>
                <w:rFonts w:eastAsia="SimSun"/>
                <w:sz w:val="16"/>
                <w:szCs w:val="16"/>
              </w:rPr>
            </w:pPr>
          </w:p>
        </w:tc>
      </w:tr>
      <w:tr w:rsidR="00CB413C" w:rsidRPr="00174CFA" w:rsidTr="00CB413C">
        <w:trPr>
          <w:trHeight w:val="315"/>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Chamber volume(m</w:t>
            </w:r>
            <w:r w:rsidRPr="00174CFA">
              <w:rPr>
                <w:rFonts w:eastAsia="SimSun"/>
                <w:sz w:val="16"/>
                <w:szCs w:val="16"/>
                <w:vertAlign w:val="superscript"/>
              </w:rPr>
              <w:t>3</w:t>
            </w:r>
            <w:r w:rsidRPr="00174CFA">
              <w:rPr>
                <w:rFonts w:eastAsia="SimSun"/>
                <w:sz w:val="16"/>
                <w:szCs w:val="16"/>
              </w:rPr>
              <w:t>)</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14</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14</w:t>
            </w:r>
          </w:p>
        </w:tc>
        <w:tc>
          <w:tcPr>
            <w:tcW w:w="1842"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67</w:t>
            </w:r>
          </w:p>
        </w:tc>
        <w:tc>
          <w:tcPr>
            <w:tcW w:w="18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67</w:t>
            </w:r>
          </w:p>
        </w:tc>
      </w:tr>
      <w:tr w:rsidR="00CB413C" w:rsidRPr="00174CFA" w:rsidTr="00CB413C">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Ventilation patte</w:t>
            </w:r>
            <w:r w:rsidRPr="00174CFA">
              <w:rPr>
                <w:rFonts w:eastAsia="SimSun" w:hint="eastAsia"/>
                <w:sz w:val="16"/>
                <w:szCs w:val="16"/>
              </w:rPr>
              <w:t>r</w:t>
            </w:r>
            <w:r w:rsidRPr="00174CFA">
              <w:rPr>
                <w:rFonts w:eastAsia="SimSun"/>
                <w:sz w:val="16"/>
                <w:szCs w:val="16"/>
              </w:rPr>
              <w:t>n</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Displacement</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Buoyancy driven</w:t>
            </w:r>
          </w:p>
        </w:tc>
        <w:tc>
          <w:tcPr>
            <w:tcW w:w="1842"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Buoyancy drive</w:t>
            </w:r>
          </w:p>
        </w:tc>
        <w:tc>
          <w:tcPr>
            <w:tcW w:w="18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Mixing</w:t>
            </w:r>
          </w:p>
        </w:tc>
      </w:tr>
      <w:tr w:rsidR="00CB413C" w:rsidRPr="00174CFA" w:rsidTr="00CB413C">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Supply velocity distribution</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Uniform</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Measured</w:t>
            </w:r>
          </w:p>
        </w:tc>
        <w:tc>
          <w:tcPr>
            <w:tcW w:w="1842"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Measured</w:t>
            </w:r>
          </w:p>
        </w:tc>
        <w:tc>
          <w:tcPr>
            <w:tcW w:w="18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Measured</w:t>
            </w:r>
          </w:p>
        </w:tc>
      </w:tr>
      <w:tr w:rsidR="00CB413C" w:rsidRPr="00174CFA" w:rsidTr="00CB413C">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Air exchange rate(hr</w:t>
            </w:r>
            <w:r w:rsidRPr="00174CFA">
              <w:rPr>
                <w:rFonts w:eastAsia="SimSun"/>
                <w:sz w:val="16"/>
                <w:szCs w:val="16"/>
                <w:vertAlign w:val="superscript"/>
              </w:rPr>
              <w:t>-1</w:t>
            </w:r>
            <w:r w:rsidRPr="00174CFA">
              <w:rPr>
                <w:rFonts w:eastAsia="SimSun"/>
                <w:sz w:val="16"/>
                <w:szCs w:val="16"/>
              </w:rPr>
              <w:t>)</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2.5</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3.5</w:t>
            </w:r>
          </w:p>
        </w:tc>
        <w:tc>
          <w:tcPr>
            <w:tcW w:w="1842"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3.2</w:t>
            </w:r>
          </w:p>
        </w:tc>
        <w:tc>
          <w:tcPr>
            <w:tcW w:w="18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3.2</w:t>
            </w:r>
          </w:p>
        </w:tc>
      </w:tr>
      <w:tr w:rsidR="00CB413C" w:rsidRPr="00174CFA" w:rsidTr="00CB413C">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Dif</w:t>
            </w:r>
            <w:r w:rsidRPr="00174CFA">
              <w:rPr>
                <w:rFonts w:eastAsia="SimSun" w:hint="eastAsia"/>
                <w:sz w:val="16"/>
                <w:szCs w:val="16"/>
              </w:rPr>
              <w:t>fu</w:t>
            </w:r>
            <w:r w:rsidRPr="00174CFA">
              <w:rPr>
                <w:rFonts w:eastAsia="SimSun"/>
                <w:sz w:val="16"/>
                <w:szCs w:val="16"/>
              </w:rPr>
              <w:t>ser types</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Slot</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Slot</w:t>
            </w:r>
          </w:p>
        </w:tc>
        <w:tc>
          <w:tcPr>
            <w:tcW w:w="1842"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Perforated plate</w:t>
            </w:r>
          </w:p>
        </w:tc>
        <w:tc>
          <w:tcPr>
            <w:tcW w:w="18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Slot</w:t>
            </w:r>
          </w:p>
        </w:tc>
      </w:tr>
      <w:tr w:rsidR="00CB413C" w:rsidRPr="00174CFA" w:rsidTr="00CB413C">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Supply air temperature</w:t>
            </w:r>
            <w:r w:rsidRPr="00174CFA">
              <w:rPr>
                <w:rFonts w:eastAsia="SimSun" w:hint="eastAsia"/>
                <w:sz w:val="16"/>
                <w:szCs w:val="16"/>
              </w:rPr>
              <w:t>(</w:t>
            </w:r>
            <w:r w:rsidRPr="00174CFA">
              <w:rPr>
                <w:rFonts w:eastAsia="SimSun" w:hint="eastAsia"/>
                <w:sz w:val="16"/>
                <w:szCs w:val="16"/>
                <w:vertAlign w:val="superscript"/>
              </w:rPr>
              <w:t>o</w:t>
            </w:r>
            <w:r w:rsidRPr="00174CFA">
              <w:rPr>
                <w:rFonts w:eastAsia="SimSun" w:hint="eastAsia"/>
                <w:sz w:val="16"/>
                <w:szCs w:val="16"/>
              </w:rPr>
              <w:t>C)</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N/A</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21.</w:t>
            </w:r>
            <w:r w:rsidRPr="00174CFA">
              <w:rPr>
                <w:rFonts w:eastAsia="SimSun" w:hint="eastAsia"/>
                <w:sz w:val="16"/>
                <w:szCs w:val="16"/>
              </w:rPr>
              <w:t>6</w:t>
            </w:r>
            <w:r w:rsidRPr="00174CFA">
              <w:rPr>
                <w:rFonts w:eastAsia="SimSun"/>
                <w:sz w:val="16"/>
                <w:szCs w:val="16"/>
              </w:rPr>
              <w:t>-21.9</w:t>
            </w:r>
          </w:p>
        </w:tc>
        <w:tc>
          <w:tcPr>
            <w:tcW w:w="1842"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17.3-17.5</w:t>
            </w:r>
          </w:p>
        </w:tc>
        <w:tc>
          <w:tcPr>
            <w:tcW w:w="18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17.2-17.6</w:t>
            </w:r>
          </w:p>
        </w:tc>
      </w:tr>
      <w:tr w:rsidR="00CB413C" w:rsidRPr="00174CFA" w:rsidTr="00CB413C">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Exhaust air temperature</w:t>
            </w:r>
            <w:r w:rsidRPr="00174CFA">
              <w:rPr>
                <w:rFonts w:eastAsia="SimSun" w:hint="eastAsia"/>
                <w:sz w:val="16"/>
                <w:szCs w:val="16"/>
              </w:rPr>
              <w:t>(</w:t>
            </w:r>
            <w:r w:rsidRPr="00174CFA">
              <w:rPr>
                <w:rFonts w:eastAsia="SimSun" w:hint="eastAsia"/>
                <w:sz w:val="16"/>
                <w:szCs w:val="16"/>
                <w:vertAlign w:val="superscript"/>
              </w:rPr>
              <w:t>o</w:t>
            </w:r>
            <w:r w:rsidRPr="00174CFA">
              <w:rPr>
                <w:rFonts w:eastAsia="SimSun" w:hint="eastAsia"/>
                <w:sz w:val="16"/>
                <w:szCs w:val="16"/>
              </w:rPr>
              <w:t>C)</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N/A</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24.2-24.6</w:t>
            </w:r>
          </w:p>
        </w:tc>
        <w:tc>
          <w:tcPr>
            <w:tcW w:w="1842"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23.8-24.3</w:t>
            </w:r>
          </w:p>
        </w:tc>
        <w:tc>
          <w:tcPr>
            <w:tcW w:w="18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23.7-24.0</w:t>
            </w:r>
          </w:p>
        </w:tc>
      </w:tr>
      <w:tr w:rsidR="00CB413C" w:rsidRPr="00174CFA" w:rsidTr="00CB413C">
        <w:trPr>
          <w:trHeight w:val="315"/>
        </w:trPr>
        <w:tc>
          <w:tcPr>
            <w:tcW w:w="2137" w:type="dxa"/>
            <w:tcBorders>
              <w:top w:val="nil"/>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Heat sources(W)</w:t>
            </w:r>
          </w:p>
        </w:tc>
        <w:tc>
          <w:tcPr>
            <w:tcW w:w="1701" w:type="dxa"/>
            <w:tcBorders>
              <w:top w:val="nil"/>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N/A</w:t>
            </w:r>
          </w:p>
        </w:tc>
        <w:tc>
          <w:tcPr>
            <w:tcW w:w="1701" w:type="dxa"/>
            <w:tcBorders>
              <w:top w:val="nil"/>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90</w:t>
            </w:r>
          </w:p>
        </w:tc>
        <w:tc>
          <w:tcPr>
            <w:tcW w:w="1842" w:type="dxa"/>
            <w:tcBorders>
              <w:top w:val="nil"/>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469-510</w:t>
            </w:r>
          </w:p>
        </w:tc>
        <w:tc>
          <w:tcPr>
            <w:tcW w:w="1859" w:type="dxa"/>
            <w:tcBorders>
              <w:top w:val="nil"/>
              <w:left w:val="nil"/>
              <w:bottom w:val="single" w:sz="12"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447-490</w:t>
            </w:r>
          </w:p>
        </w:tc>
      </w:tr>
    </w:tbl>
    <w:p w:rsidR="00960FDD" w:rsidRPr="00174CFA" w:rsidRDefault="00960FDD" w:rsidP="00960FDD"/>
    <w:p w:rsidR="00617509" w:rsidRPr="00174CFA" w:rsidRDefault="00617509" w:rsidP="002B4631"/>
    <w:p w:rsidR="002B4631" w:rsidRPr="00174CFA" w:rsidRDefault="002B4631" w:rsidP="002B4631">
      <w:pPr>
        <w:pStyle w:val="Heading3"/>
      </w:pPr>
      <w:bookmarkStart w:id="439" w:name="_Toc346500365"/>
      <w:r w:rsidRPr="00174CFA">
        <w:rPr>
          <w:rFonts w:hint="eastAsia"/>
        </w:rPr>
        <w:t>3.3.1 Airflow characteristic of an individual cough</w:t>
      </w:r>
      <w:bookmarkEnd w:id="439"/>
    </w:p>
    <w:p w:rsidR="00F73042" w:rsidRPr="00174CFA" w:rsidRDefault="00F73042" w:rsidP="00F73042"/>
    <w:p w:rsidR="008F21BF" w:rsidRPr="00174CFA" w:rsidRDefault="008213A4">
      <w:pPr>
        <w:ind w:firstLine="720"/>
        <w:rPr>
          <w:szCs w:val="24"/>
        </w:rPr>
      </w:pPr>
      <w:r w:rsidRPr="00174CFA">
        <w:t>Jet dynamics have</w:t>
      </w:r>
      <w:r w:rsidR="00B90A09" w:rsidRPr="00174CFA">
        <w:rPr>
          <w:rFonts w:hint="eastAsia"/>
        </w:rPr>
        <w:t xml:space="preserve"> a crucial </w:t>
      </w:r>
      <w:r w:rsidR="00B90A09" w:rsidRPr="00174CFA">
        <w:t>influence</w:t>
      </w:r>
      <w:r w:rsidR="00B90A09" w:rsidRPr="00174CFA">
        <w:rPr>
          <w:rFonts w:hint="eastAsia"/>
        </w:rPr>
        <w:t xml:space="preserve"> on particle dispersion</w:t>
      </w:r>
      <w:r w:rsidRPr="00174CFA">
        <w:t>,</w:t>
      </w:r>
      <w:r w:rsidR="00B90A09" w:rsidRPr="00174CFA">
        <w:rPr>
          <w:rFonts w:hint="eastAsia"/>
        </w:rPr>
        <w:t xml:space="preserve"> </w:t>
      </w:r>
      <w:r w:rsidRPr="00174CFA">
        <w:t>e</w:t>
      </w:r>
      <w:r w:rsidR="00B90A09" w:rsidRPr="00174CFA">
        <w:rPr>
          <w:rFonts w:hint="eastAsia"/>
        </w:rPr>
        <w:t xml:space="preserve">specially for small particles strictly </w:t>
      </w:r>
      <w:r w:rsidR="00B90A09" w:rsidRPr="00174CFA">
        <w:t>travelling</w:t>
      </w:r>
      <w:r w:rsidR="00B90A09" w:rsidRPr="00174CFA">
        <w:rPr>
          <w:rFonts w:hint="eastAsia"/>
        </w:rPr>
        <w:t xml:space="preserve"> with airflow.</w:t>
      </w:r>
      <w:r w:rsidR="00C314FE" w:rsidRPr="00174CFA">
        <w:rPr>
          <w:rFonts w:hint="eastAsia"/>
        </w:rPr>
        <w:t xml:space="preserve">  The prediction of velocity, turbulence intensity and kinetic energy </w:t>
      </w:r>
      <w:r w:rsidR="00470C8C" w:rsidRPr="00174CFA">
        <w:t>determine</w:t>
      </w:r>
      <w:r w:rsidRPr="00174CFA">
        <w:t>s</w:t>
      </w:r>
      <w:r w:rsidR="00C314FE" w:rsidRPr="00174CFA">
        <w:rPr>
          <w:rFonts w:hint="eastAsia"/>
        </w:rPr>
        <w:t xml:space="preserve"> the success</w:t>
      </w:r>
      <w:r w:rsidR="00470C8C" w:rsidRPr="00174CFA">
        <w:rPr>
          <w:rFonts w:hint="eastAsia"/>
        </w:rPr>
        <w:t xml:space="preserve"> of</w:t>
      </w:r>
      <w:r w:rsidRPr="00174CFA">
        <w:t xml:space="preserve"> an indoor</w:t>
      </w:r>
      <w:r w:rsidR="00470C8C" w:rsidRPr="00174CFA">
        <w:rPr>
          <w:rFonts w:hint="eastAsia"/>
        </w:rPr>
        <w:t xml:space="preserve"> </w:t>
      </w:r>
      <w:r w:rsidR="00C314FE" w:rsidRPr="00174CFA">
        <w:rPr>
          <w:rFonts w:hint="eastAsia"/>
        </w:rPr>
        <w:t xml:space="preserve">particle transmission </w:t>
      </w:r>
      <w:r w:rsidR="00470C8C" w:rsidRPr="00174CFA">
        <w:rPr>
          <w:rFonts w:hint="eastAsia"/>
        </w:rPr>
        <w:t>simulation</w:t>
      </w:r>
      <w:r w:rsidR="00C314FE" w:rsidRPr="00174CFA">
        <w:rPr>
          <w:rFonts w:hint="eastAsia"/>
        </w:rPr>
        <w:t>. This section describes the experimental validation of the flow simulation of an individual cough.</w:t>
      </w:r>
      <w:r w:rsidR="00DD3255" w:rsidRPr="00174CFA">
        <w:rPr>
          <w:rFonts w:hint="eastAsia"/>
        </w:rPr>
        <w:t xml:space="preserve"> </w:t>
      </w:r>
      <w:r w:rsidR="0098415F" w:rsidRPr="00174CFA">
        <w:rPr>
          <w:rFonts w:hint="eastAsia"/>
        </w:rPr>
        <w:t xml:space="preserve">As </w:t>
      </w:r>
      <w:del w:id="440" w:author="CFDprc1" w:date="2013-04-22T13:53:00Z">
        <w:r w:rsidR="0098415F" w:rsidRPr="00174CFA" w:rsidDel="00996E2B">
          <w:rPr>
            <w:rFonts w:hint="eastAsia"/>
          </w:rPr>
          <w:delText xml:space="preserve">mentioned </w:delText>
        </w:r>
      </w:del>
      <w:ins w:id="441" w:author="CFDprc1" w:date="2013-04-22T13:53:00Z">
        <w:r w:rsidR="00996E2B">
          <w:t>described</w:t>
        </w:r>
        <w:r w:rsidR="00996E2B" w:rsidRPr="00174CFA">
          <w:rPr>
            <w:rFonts w:hint="eastAsia"/>
          </w:rPr>
          <w:t xml:space="preserve"> </w:t>
        </w:r>
      </w:ins>
      <w:r w:rsidR="0098415F" w:rsidRPr="00174CFA">
        <w:rPr>
          <w:rFonts w:hint="eastAsia"/>
        </w:rPr>
        <w:t xml:space="preserve">before, the cough was generated by a cough box through </w:t>
      </w:r>
      <w:ins w:id="442" w:author="CFDprc1" w:date="2013-04-22T13:54:00Z">
        <w:r w:rsidR="00996E2B">
          <w:t>injection</w:t>
        </w:r>
      </w:ins>
      <w:ins w:id="443" w:author="CFDprc1" w:date="2013-04-22T13:53:00Z">
        <w:r w:rsidR="00996E2B">
          <w:t xml:space="preserve"> of </w:t>
        </w:r>
      </w:ins>
      <w:r w:rsidR="0098415F" w:rsidRPr="00174CFA">
        <w:rPr>
          <w:rFonts w:hint="eastAsia"/>
        </w:rPr>
        <w:t>controlled</w:t>
      </w:r>
      <w:r w:rsidRPr="00174CFA">
        <w:t>,</w:t>
      </w:r>
      <w:r w:rsidR="0098415F" w:rsidRPr="00174CFA">
        <w:rPr>
          <w:rFonts w:hint="eastAsia"/>
        </w:rPr>
        <w:t xml:space="preserve"> pressur</w:t>
      </w:r>
      <w:r w:rsidRPr="00174CFA">
        <w:t>iz</w:t>
      </w:r>
      <w:r w:rsidR="0098415F" w:rsidRPr="00174CFA">
        <w:rPr>
          <w:rFonts w:hint="eastAsia"/>
        </w:rPr>
        <w:t>ed air</w:t>
      </w:r>
      <w:ins w:id="444" w:author="CFDprc1" w:date="2013-04-22T13:53:00Z">
        <w:r w:rsidR="00996E2B">
          <w:t xml:space="preserve"> in the box loaded with particles</w:t>
        </w:r>
      </w:ins>
      <w:r w:rsidR="0098415F" w:rsidRPr="00174CFA">
        <w:rPr>
          <w:rFonts w:hint="eastAsia"/>
        </w:rPr>
        <w:t>.</w:t>
      </w:r>
      <w:r w:rsidR="00F51746" w:rsidRPr="00174CFA">
        <w:rPr>
          <w:rFonts w:hint="eastAsia"/>
        </w:rPr>
        <w:t xml:space="preserve"> </w:t>
      </w:r>
      <w:r w:rsidRPr="00174CFA">
        <w:rPr>
          <w:szCs w:val="24"/>
        </w:rPr>
        <w:t>We</w:t>
      </w:r>
      <w:r w:rsidR="007E665E" w:rsidRPr="00174CFA">
        <w:rPr>
          <w:rFonts w:hint="eastAsia"/>
          <w:szCs w:val="24"/>
        </w:rPr>
        <w:t xml:space="preserve"> investigated two isothermal cough jets </w:t>
      </w:r>
      <w:r w:rsidRPr="00174CFA">
        <w:rPr>
          <w:szCs w:val="24"/>
        </w:rPr>
        <w:t>by measuring</w:t>
      </w:r>
      <w:r w:rsidRPr="00174CFA">
        <w:rPr>
          <w:rFonts w:hint="eastAsia"/>
          <w:szCs w:val="24"/>
        </w:rPr>
        <w:t xml:space="preserve"> </w:t>
      </w:r>
      <w:r w:rsidR="007E665E" w:rsidRPr="00174CFA">
        <w:rPr>
          <w:rFonts w:hint="eastAsia"/>
          <w:szCs w:val="24"/>
        </w:rPr>
        <w:t>velocity</w:t>
      </w:r>
      <w:r w:rsidRPr="00174CFA">
        <w:rPr>
          <w:szCs w:val="24"/>
        </w:rPr>
        <w:t>,</w:t>
      </w:r>
      <w:r w:rsidR="00470C8C" w:rsidRPr="00174CFA">
        <w:rPr>
          <w:rFonts w:hint="eastAsia"/>
          <w:szCs w:val="24"/>
        </w:rPr>
        <w:t xml:space="preserve"> turbulence intensity</w:t>
      </w:r>
      <w:r w:rsidRPr="00174CFA">
        <w:rPr>
          <w:szCs w:val="24"/>
        </w:rPr>
        <w:t>,</w:t>
      </w:r>
      <w:r w:rsidR="00470C8C" w:rsidRPr="00174CFA">
        <w:rPr>
          <w:rFonts w:hint="eastAsia"/>
          <w:szCs w:val="24"/>
        </w:rPr>
        <w:t xml:space="preserve"> and </w:t>
      </w:r>
      <w:del w:id="445" w:author="CFDprc1" w:date="2013-04-22T13:54:00Z">
        <w:r w:rsidR="00470C8C" w:rsidRPr="00174CFA" w:rsidDel="00996E2B">
          <w:rPr>
            <w:rFonts w:hint="eastAsia"/>
            <w:szCs w:val="24"/>
          </w:rPr>
          <w:delText xml:space="preserve">other </w:delText>
        </w:r>
      </w:del>
      <w:ins w:id="446" w:author="CFDprc1" w:date="2013-04-22T13:55:00Z">
        <w:r w:rsidR="00996E2B">
          <w:rPr>
            <w:szCs w:val="24"/>
          </w:rPr>
          <w:t xml:space="preserve">other </w:t>
        </w:r>
      </w:ins>
      <w:r w:rsidR="00470C8C" w:rsidRPr="00174CFA">
        <w:rPr>
          <w:rFonts w:hint="eastAsia"/>
          <w:szCs w:val="24"/>
        </w:rPr>
        <w:t>variables</w:t>
      </w:r>
      <w:del w:id="447" w:author="CFDprc1" w:date="2013-04-22T13:54:00Z">
        <w:r w:rsidR="00470C8C" w:rsidRPr="00174CFA" w:rsidDel="00996E2B">
          <w:rPr>
            <w:rFonts w:hint="eastAsia"/>
            <w:szCs w:val="24"/>
          </w:rPr>
          <w:delText>,</w:delText>
        </w:r>
      </w:del>
      <w:r w:rsidR="00470C8C" w:rsidRPr="00174CFA">
        <w:rPr>
          <w:rFonts w:hint="eastAsia"/>
          <w:szCs w:val="24"/>
        </w:rPr>
        <w:t xml:space="preserve"> </w:t>
      </w:r>
      <w:ins w:id="448" w:author="CFDprc1" w:date="2013-04-22T13:54:00Z">
        <w:r w:rsidR="00996E2B">
          <w:rPr>
            <w:szCs w:val="24"/>
          </w:rPr>
          <w:t xml:space="preserve">that describe turbulence properties of the supply jet, </w:t>
        </w:r>
      </w:ins>
      <w:r w:rsidR="00470C8C" w:rsidRPr="00174CFA">
        <w:rPr>
          <w:rFonts w:hint="eastAsia"/>
          <w:szCs w:val="24"/>
        </w:rPr>
        <w:t xml:space="preserve">like skewness. </w:t>
      </w:r>
      <w:r w:rsidR="007E665E" w:rsidRPr="00174CFA">
        <w:rPr>
          <w:rFonts w:hint="eastAsia"/>
          <w:szCs w:val="24"/>
        </w:rPr>
        <w:t xml:space="preserve">Two types of </w:t>
      </w:r>
      <w:r w:rsidR="007E665E" w:rsidRPr="00174CFA">
        <w:rPr>
          <w:szCs w:val="24"/>
        </w:rPr>
        <w:t>“</w:t>
      </w:r>
      <w:r w:rsidR="007E665E" w:rsidRPr="00174CFA">
        <w:rPr>
          <w:rFonts w:hint="eastAsia"/>
          <w:szCs w:val="24"/>
        </w:rPr>
        <w:t>cough</w:t>
      </w:r>
      <w:r w:rsidR="00470C8C" w:rsidRPr="00174CFA">
        <w:rPr>
          <w:rFonts w:hint="eastAsia"/>
          <w:szCs w:val="24"/>
        </w:rPr>
        <w:t>s</w:t>
      </w:r>
      <w:r w:rsidR="007E665E" w:rsidRPr="00174CFA">
        <w:rPr>
          <w:szCs w:val="24"/>
        </w:rPr>
        <w:t>”</w:t>
      </w:r>
      <w:r w:rsidR="007E665E" w:rsidRPr="00174CFA">
        <w:rPr>
          <w:rFonts w:hint="eastAsia"/>
          <w:szCs w:val="24"/>
        </w:rPr>
        <w:t xml:space="preserve">, a weak cough with </w:t>
      </w:r>
      <w:r w:rsidR="007E665E" w:rsidRPr="00174CFA">
        <w:rPr>
          <w:rFonts w:hint="eastAsia"/>
          <w:i/>
          <w:szCs w:val="24"/>
        </w:rPr>
        <w:t>V</w:t>
      </w:r>
      <w:r w:rsidR="007E665E" w:rsidRPr="00174CFA">
        <w:rPr>
          <w:rFonts w:hint="eastAsia"/>
          <w:i/>
          <w:szCs w:val="24"/>
          <w:vertAlign w:val="subscript"/>
        </w:rPr>
        <w:t>J</w:t>
      </w:r>
      <w:r w:rsidR="002939C1" w:rsidRPr="00174CFA">
        <w:rPr>
          <w:i/>
          <w:szCs w:val="24"/>
          <w:vertAlign w:val="subscript"/>
        </w:rPr>
        <w:t>=</w:t>
      </w:r>
      <w:r w:rsidR="007E665E" w:rsidRPr="00174CFA">
        <w:rPr>
          <w:rFonts w:hint="eastAsia"/>
          <w:szCs w:val="24"/>
        </w:rPr>
        <w:t xml:space="preserve"> 6m/s and a strong cough with </w:t>
      </w:r>
      <w:r w:rsidR="007E665E" w:rsidRPr="00174CFA">
        <w:rPr>
          <w:rFonts w:hint="eastAsia"/>
          <w:i/>
          <w:szCs w:val="24"/>
        </w:rPr>
        <w:t>V</w:t>
      </w:r>
      <w:r w:rsidR="007E665E" w:rsidRPr="00174CFA">
        <w:rPr>
          <w:rFonts w:hint="eastAsia"/>
          <w:i/>
          <w:szCs w:val="24"/>
          <w:vertAlign w:val="subscript"/>
        </w:rPr>
        <w:t xml:space="preserve">J </w:t>
      </w:r>
      <w:r w:rsidR="002939C1" w:rsidRPr="00174CFA">
        <w:rPr>
          <w:i/>
          <w:szCs w:val="24"/>
          <w:vertAlign w:val="subscript"/>
        </w:rPr>
        <w:t>=</w:t>
      </w:r>
      <w:r w:rsidR="007E665E" w:rsidRPr="00174CFA">
        <w:rPr>
          <w:rFonts w:hint="eastAsia"/>
          <w:szCs w:val="24"/>
        </w:rPr>
        <w:t>12m/s</w:t>
      </w:r>
      <w:r w:rsidR="00470C8C" w:rsidRPr="00174CFA">
        <w:rPr>
          <w:rFonts w:hint="eastAsia"/>
          <w:szCs w:val="24"/>
        </w:rPr>
        <w:t>,</w:t>
      </w:r>
      <w:r w:rsidR="007E665E" w:rsidRPr="00174CFA">
        <w:rPr>
          <w:rFonts w:hint="eastAsia"/>
          <w:szCs w:val="24"/>
        </w:rPr>
        <w:t xml:space="preserve"> were </w:t>
      </w:r>
      <w:r w:rsidR="002939C1" w:rsidRPr="00174CFA">
        <w:rPr>
          <w:szCs w:val="24"/>
        </w:rPr>
        <w:t>analyzed</w:t>
      </w:r>
      <w:r w:rsidR="007E665E" w:rsidRPr="00174CFA">
        <w:rPr>
          <w:rFonts w:hint="eastAsia"/>
          <w:szCs w:val="24"/>
        </w:rPr>
        <w:t xml:space="preserve"> </w:t>
      </w:r>
      <w:r w:rsidR="007E665E" w:rsidRPr="00174CFA">
        <w:rPr>
          <w:szCs w:val="24"/>
        </w:rPr>
        <w:t>experimentally</w:t>
      </w:r>
      <w:r w:rsidR="007E665E" w:rsidRPr="00174CFA">
        <w:rPr>
          <w:rFonts w:hint="eastAsia"/>
          <w:szCs w:val="24"/>
        </w:rPr>
        <w:t>. The strong cough last</w:t>
      </w:r>
      <w:r w:rsidR="00470C8C" w:rsidRPr="00174CFA">
        <w:rPr>
          <w:rFonts w:hint="eastAsia"/>
          <w:szCs w:val="24"/>
        </w:rPr>
        <w:t>ed</w:t>
      </w:r>
      <w:r w:rsidR="007E665E" w:rsidRPr="00174CFA">
        <w:rPr>
          <w:rFonts w:hint="eastAsia"/>
          <w:szCs w:val="24"/>
        </w:rPr>
        <w:t xml:space="preserve">  0.5s</w:t>
      </w:r>
      <w:r w:rsidR="002939C1" w:rsidRPr="00174CFA">
        <w:rPr>
          <w:szCs w:val="24"/>
        </w:rPr>
        <w:t>;</w:t>
      </w:r>
      <w:r w:rsidR="007E665E" w:rsidRPr="00174CFA">
        <w:rPr>
          <w:rFonts w:hint="eastAsia"/>
          <w:szCs w:val="24"/>
        </w:rPr>
        <w:t xml:space="preserve"> weak cough  1s. </w:t>
      </w:r>
      <w:r w:rsidR="00E23ED6" w:rsidRPr="00174CFA">
        <w:rPr>
          <w:rFonts w:hint="eastAsia"/>
          <w:szCs w:val="24"/>
        </w:rPr>
        <w:t xml:space="preserve"> The experiments on</w:t>
      </w:r>
      <w:r w:rsidR="00424789" w:rsidRPr="00174CFA">
        <w:rPr>
          <w:rFonts w:hint="eastAsia"/>
          <w:szCs w:val="24"/>
        </w:rPr>
        <w:t xml:space="preserve"> </w:t>
      </w:r>
      <w:r w:rsidR="00E23ED6" w:rsidRPr="00174CFA">
        <w:rPr>
          <w:rFonts w:hint="eastAsia"/>
          <w:szCs w:val="24"/>
        </w:rPr>
        <w:t xml:space="preserve">velocity characteristic were conducted in the small chamber ventilated with </w:t>
      </w:r>
      <w:r w:rsidR="002939C1" w:rsidRPr="00174CFA">
        <w:rPr>
          <w:szCs w:val="24"/>
        </w:rPr>
        <w:t xml:space="preserve">a </w:t>
      </w:r>
      <w:r w:rsidR="00D971C5" w:rsidRPr="00174CFA">
        <w:rPr>
          <w:rFonts w:hint="eastAsia"/>
          <w:szCs w:val="24"/>
        </w:rPr>
        <w:t xml:space="preserve">low air exchange rate to decrease the effect on the cough jet flow. </w:t>
      </w:r>
      <w:r w:rsidR="001A693F">
        <w:fldChar w:fldCharType="begin"/>
      </w:r>
      <w:r w:rsidR="001A693F">
        <w:instrText xml:space="preserve"> REF _Ref344037848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18</w:t>
      </w:r>
      <w:r w:rsidR="001A693F">
        <w:fldChar w:fldCharType="end"/>
      </w:r>
      <w:r w:rsidR="00470C8C" w:rsidRPr="00174CFA">
        <w:rPr>
          <w:rFonts w:hint="eastAsia"/>
          <w:szCs w:val="24"/>
        </w:rPr>
        <w:t xml:space="preserve"> </w:t>
      </w:r>
      <w:r w:rsidR="002939C1" w:rsidRPr="00174CFA">
        <w:rPr>
          <w:szCs w:val="24"/>
        </w:rPr>
        <w:t>show</w:t>
      </w:r>
      <w:r w:rsidR="002939C1" w:rsidRPr="00174CFA">
        <w:rPr>
          <w:rFonts w:hint="eastAsia"/>
          <w:szCs w:val="24"/>
        </w:rPr>
        <w:t xml:space="preserve">s </w:t>
      </w:r>
      <w:r w:rsidR="002939C1" w:rsidRPr="00174CFA">
        <w:rPr>
          <w:szCs w:val="24"/>
        </w:rPr>
        <w:t>a</w:t>
      </w:r>
      <w:r w:rsidR="00D971C5" w:rsidRPr="00174CFA">
        <w:rPr>
          <w:rFonts w:hint="eastAsia"/>
          <w:szCs w:val="24"/>
        </w:rPr>
        <w:t xml:space="preserve"> schematic of experimental set-up.</w:t>
      </w:r>
    </w:p>
    <w:p w:rsidR="00470C8C" w:rsidRPr="00174CFA" w:rsidRDefault="00470C8C" w:rsidP="007E665E">
      <w:pPr>
        <w:rPr>
          <w:szCs w:val="24"/>
        </w:rPr>
      </w:pPr>
    </w:p>
    <w:p w:rsidR="00C733AF" w:rsidRPr="00174CFA" w:rsidRDefault="00B553B3" w:rsidP="00B553B3">
      <w:pPr>
        <w:jc w:val="center"/>
        <w:rPr>
          <w:szCs w:val="24"/>
        </w:rPr>
      </w:pPr>
      <w:r w:rsidRPr="00174CFA">
        <w:rPr>
          <w:noProof/>
          <w:szCs w:val="24"/>
          <w:lang w:eastAsia="en-US"/>
        </w:rPr>
        <w:drawing>
          <wp:inline distT="0" distB="0" distL="0" distR="0">
            <wp:extent cx="2279401" cy="1780355"/>
            <wp:effectExtent l="19050" t="0" r="6599" b="0"/>
            <wp:docPr id="28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51" cstate="print"/>
                    <a:srcRect/>
                    <a:stretch>
                      <a:fillRect/>
                    </a:stretch>
                  </pic:blipFill>
                  <pic:spPr bwMode="auto">
                    <a:xfrm>
                      <a:off x="0" y="0"/>
                      <a:ext cx="2280977" cy="1781586"/>
                    </a:xfrm>
                    <a:prstGeom prst="rect">
                      <a:avLst/>
                    </a:prstGeom>
                    <a:noFill/>
                  </pic:spPr>
                </pic:pic>
              </a:graphicData>
            </a:graphic>
          </wp:inline>
        </w:drawing>
      </w:r>
    </w:p>
    <w:p w:rsidR="00470C8C" w:rsidRPr="00174CFA" w:rsidRDefault="00470C8C" w:rsidP="00424789">
      <w:pPr>
        <w:pStyle w:val="Caption"/>
      </w:pPr>
      <w:bookmarkStart w:id="449" w:name="_Ref344037848"/>
      <w:bookmarkStart w:id="450" w:name="_Toc346500435"/>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18</w:t>
      </w:r>
      <w:r w:rsidR="00850313" w:rsidRPr="00174CFA">
        <w:fldChar w:fldCharType="end"/>
      </w:r>
      <w:bookmarkEnd w:id="449"/>
      <w:r w:rsidR="00252A13" w:rsidRPr="00174CFA">
        <w:rPr>
          <w:rFonts w:hint="eastAsia"/>
        </w:rPr>
        <w:t>:</w:t>
      </w:r>
      <w:r w:rsidRPr="00174CFA">
        <w:rPr>
          <w:rFonts w:hint="eastAsia"/>
        </w:rPr>
        <w:t xml:space="preserve"> </w:t>
      </w:r>
      <w:r w:rsidR="002939C1" w:rsidRPr="00174CFA">
        <w:t>S</w:t>
      </w:r>
      <w:r w:rsidRPr="00174CFA">
        <w:rPr>
          <w:rFonts w:hint="eastAsia"/>
        </w:rPr>
        <w:t xml:space="preserve">chematic of the experimental setup for </w:t>
      </w:r>
      <w:r w:rsidR="002939C1" w:rsidRPr="00174CFA">
        <w:t xml:space="preserve">measuring </w:t>
      </w:r>
      <w:r w:rsidRPr="00174CFA">
        <w:rPr>
          <w:rFonts w:hint="eastAsia"/>
        </w:rPr>
        <w:t>cough  characteristic</w:t>
      </w:r>
      <w:r w:rsidR="002939C1" w:rsidRPr="00174CFA">
        <w:t>s</w:t>
      </w:r>
      <w:bookmarkEnd w:id="450"/>
    </w:p>
    <w:p w:rsidR="00D971C5" w:rsidDel="00C07500" w:rsidRDefault="00D971C5" w:rsidP="007E665E">
      <w:pPr>
        <w:pStyle w:val="Heading4"/>
        <w:rPr>
          <w:del w:id="451" w:author="CFDprc1" w:date="2013-04-22T13:56:00Z"/>
          <w:szCs w:val="24"/>
        </w:rPr>
      </w:pPr>
    </w:p>
    <w:p w:rsidR="00C07500" w:rsidRPr="00C07500" w:rsidRDefault="00C07500" w:rsidP="00C07500">
      <w:pPr>
        <w:rPr>
          <w:ins w:id="452" w:author="CFDprc1" w:date="2013-04-22T13:57:00Z"/>
        </w:rPr>
      </w:pPr>
    </w:p>
    <w:p w:rsidR="002B4631" w:rsidRPr="00174CFA" w:rsidRDefault="00470C8C" w:rsidP="007E665E">
      <w:pPr>
        <w:pStyle w:val="Heading4"/>
      </w:pPr>
      <w:r w:rsidRPr="00174CFA">
        <w:rPr>
          <w:rFonts w:hint="eastAsia"/>
        </w:rPr>
        <w:t xml:space="preserve">3.3.1.1 </w:t>
      </w:r>
      <w:r w:rsidR="007E665E" w:rsidRPr="00174CFA">
        <w:rPr>
          <w:rFonts w:hint="eastAsia"/>
        </w:rPr>
        <w:t>Discharge velocity profile</w:t>
      </w:r>
      <w:r w:rsidR="00296607" w:rsidRPr="00174CFA">
        <w:rPr>
          <w:rFonts w:hint="eastAsia"/>
        </w:rPr>
        <w:t xml:space="preserve"> at the opening</w:t>
      </w:r>
    </w:p>
    <w:p w:rsidR="00F73042" w:rsidRPr="00174CFA" w:rsidRDefault="00F73042" w:rsidP="00F73042"/>
    <w:p w:rsidR="008B5FD5" w:rsidRPr="00174CFA" w:rsidRDefault="00F73042" w:rsidP="007E665E">
      <w:r w:rsidRPr="00174CFA">
        <w:rPr>
          <w:rFonts w:hint="eastAsia"/>
        </w:rPr>
        <w:tab/>
      </w:r>
      <w:r w:rsidR="00503EF0" w:rsidRPr="00174CFA">
        <w:rPr>
          <w:rFonts w:hint="eastAsia"/>
        </w:rPr>
        <w:t xml:space="preserve">A steady </w:t>
      </w:r>
      <w:r w:rsidR="007749E9" w:rsidRPr="00174CFA">
        <w:rPr>
          <w:rFonts w:hint="eastAsia"/>
        </w:rPr>
        <w:t xml:space="preserve">free round jet is able to achieve self-similarity </w:t>
      </w:r>
      <w:r w:rsidR="002939C1" w:rsidRPr="00174CFA">
        <w:rPr>
          <w:rFonts w:hint="eastAsia"/>
        </w:rPr>
        <w:t xml:space="preserve">downstream </w:t>
      </w:r>
      <w:r w:rsidR="007749E9" w:rsidRPr="00174CFA">
        <w:rPr>
          <w:rFonts w:hint="eastAsia"/>
        </w:rPr>
        <w:t>through entrainment</w:t>
      </w:r>
      <w:del w:id="453" w:author="CFDprc1" w:date="2013-04-22T13:55:00Z">
        <w:r w:rsidR="007749E9" w:rsidRPr="00174CFA" w:rsidDel="00996E2B">
          <w:rPr>
            <w:rFonts w:hint="eastAsia"/>
          </w:rPr>
          <w:delText xml:space="preserve"> </w:delText>
        </w:r>
      </w:del>
      <w:r w:rsidR="007749E9" w:rsidRPr="00174CFA">
        <w:rPr>
          <w:rFonts w:hint="eastAsia"/>
        </w:rPr>
        <w:t xml:space="preserve">. </w:t>
      </w:r>
      <w:r w:rsidR="00A4074A" w:rsidRPr="00174CFA">
        <w:rPr>
          <w:rFonts w:hint="eastAsia"/>
        </w:rPr>
        <w:t>A</w:t>
      </w:r>
      <w:r w:rsidR="002939C1" w:rsidRPr="00174CFA">
        <w:t>n</w:t>
      </w:r>
      <w:r w:rsidR="00A4074A" w:rsidRPr="00174CFA">
        <w:rPr>
          <w:rFonts w:hint="eastAsia"/>
        </w:rPr>
        <w:t xml:space="preserve"> unsteady cough </w:t>
      </w:r>
      <w:r w:rsidR="002939C1" w:rsidRPr="00174CFA">
        <w:t xml:space="preserve">is </w:t>
      </w:r>
      <w:r w:rsidR="00503EF0" w:rsidRPr="00174CFA">
        <w:rPr>
          <w:rFonts w:hint="eastAsia"/>
        </w:rPr>
        <w:t>essentially an unsteady jet</w:t>
      </w:r>
      <w:r w:rsidR="00A4074A" w:rsidRPr="00174CFA">
        <w:rPr>
          <w:rFonts w:hint="eastAsia"/>
        </w:rPr>
        <w:t xml:space="preserve">, </w:t>
      </w:r>
      <w:r w:rsidR="002939C1" w:rsidRPr="00174CFA">
        <w:t xml:space="preserve">which is difficult to </w:t>
      </w:r>
      <w:r w:rsidR="00424789" w:rsidRPr="00174CFA">
        <w:t>describe theoretically</w:t>
      </w:r>
      <w:r w:rsidR="00A4074A" w:rsidRPr="00174CFA">
        <w:rPr>
          <w:rFonts w:hint="eastAsia"/>
        </w:rPr>
        <w:t>.</w:t>
      </w:r>
      <w:r w:rsidR="00503EF0" w:rsidRPr="00174CFA">
        <w:rPr>
          <w:rFonts w:hint="eastAsia"/>
        </w:rPr>
        <w:t xml:space="preserve"> The flow dynamics of </w:t>
      </w:r>
      <w:r w:rsidR="002939C1" w:rsidRPr="00174CFA">
        <w:t>a</w:t>
      </w:r>
      <w:r w:rsidR="00503EF0" w:rsidRPr="00174CFA">
        <w:rPr>
          <w:rFonts w:hint="eastAsia"/>
        </w:rPr>
        <w:t xml:space="preserve"> cough </w:t>
      </w:r>
      <w:r w:rsidR="002939C1" w:rsidRPr="00174CFA">
        <w:t>depends</w:t>
      </w:r>
      <w:r w:rsidR="002939C1" w:rsidRPr="00174CFA">
        <w:rPr>
          <w:rFonts w:hint="eastAsia"/>
        </w:rPr>
        <w:t xml:space="preserve"> </w:t>
      </w:r>
      <w:r w:rsidR="00503EF0" w:rsidRPr="00174CFA">
        <w:rPr>
          <w:rFonts w:hint="eastAsia"/>
        </w:rPr>
        <w:t xml:space="preserve">on discharge velocity distribution and other parameters, </w:t>
      </w:r>
      <w:r w:rsidR="002939C1" w:rsidRPr="00174CFA">
        <w:t>such as</w:t>
      </w:r>
      <w:r w:rsidR="00503EF0" w:rsidRPr="00174CFA">
        <w:rPr>
          <w:rFonts w:hint="eastAsia"/>
        </w:rPr>
        <w:t xml:space="preserve"> turbulence intensity and </w:t>
      </w:r>
      <w:r w:rsidR="008B5FD5" w:rsidRPr="00174CFA">
        <w:rPr>
          <w:rFonts w:hint="eastAsia"/>
        </w:rPr>
        <w:t xml:space="preserve">kinetic energy. </w:t>
      </w:r>
      <w:r w:rsidR="002939C1" w:rsidRPr="00174CFA">
        <w:t>S</w:t>
      </w:r>
      <w:r w:rsidR="008B5FD5" w:rsidRPr="00174CFA">
        <w:rPr>
          <w:rFonts w:hint="eastAsia"/>
        </w:rPr>
        <w:t xml:space="preserve">uch information is </w:t>
      </w:r>
      <w:r w:rsidR="002939C1" w:rsidRPr="00174CFA">
        <w:t xml:space="preserve">also </w:t>
      </w:r>
      <w:r w:rsidR="008B5FD5" w:rsidRPr="00174CFA">
        <w:rPr>
          <w:rFonts w:hint="eastAsia"/>
        </w:rPr>
        <w:t xml:space="preserve">vital for the boundary conditions of the numerical simulation. </w:t>
      </w:r>
      <w:r w:rsidR="002939C1" w:rsidRPr="00174CFA">
        <w:t>For these reasons</w:t>
      </w:r>
      <w:r w:rsidR="00A4074A" w:rsidRPr="00174CFA">
        <w:rPr>
          <w:rFonts w:hint="eastAsia"/>
        </w:rPr>
        <w:t>, t</w:t>
      </w:r>
      <w:r w:rsidR="008B5FD5" w:rsidRPr="00174CFA">
        <w:rPr>
          <w:rFonts w:hint="eastAsia"/>
        </w:rPr>
        <w:t xml:space="preserve">he study </w:t>
      </w:r>
      <w:r w:rsidR="002939C1" w:rsidRPr="00174CFA">
        <w:t>used</w:t>
      </w:r>
      <w:r w:rsidR="002939C1" w:rsidRPr="00174CFA">
        <w:rPr>
          <w:rFonts w:hint="eastAsia"/>
        </w:rPr>
        <w:t xml:space="preserve"> </w:t>
      </w:r>
      <w:r w:rsidR="008B5FD5" w:rsidRPr="00174CFA">
        <w:rPr>
          <w:rFonts w:hint="eastAsia"/>
        </w:rPr>
        <w:t xml:space="preserve">a hotwire anemometer to measure the discharge velocity of </w:t>
      </w:r>
      <w:r w:rsidR="00A4074A" w:rsidRPr="00174CFA">
        <w:rPr>
          <w:rFonts w:hint="eastAsia"/>
        </w:rPr>
        <w:t xml:space="preserve">the </w:t>
      </w:r>
      <w:r w:rsidR="008B5FD5" w:rsidRPr="00174CFA">
        <w:rPr>
          <w:rFonts w:hint="eastAsia"/>
        </w:rPr>
        <w:t xml:space="preserve">coughs. The cough box </w:t>
      </w:r>
      <w:r w:rsidRPr="00174CFA">
        <w:t>used</w:t>
      </w:r>
      <w:r w:rsidR="002939C1" w:rsidRPr="00174CFA">
        <w:t xml:space="preserve"> a flow straightener </w:t>
      </w:r>
      <w:r w:rsidR="008B5FD5" w:rsidRPr="00174CFA">
        <w:rPr>
          <w:rFonts w:hint="eastAsia"/>
        </w:rPr>
        <w:t xml:space="preserve">to produce </w:t>
      </w:r>
      <w:r w:rsidR="002939C1" w:rsidRPr="00174CFA">
        <w:t xml:space="preserve">a </w:t>
      </w:r>
      <w:r w:rsidR="008B5FD5" w:rsidRPr="00174CFA">
        <w:t>symmetr</w:t>
      </w:r>
      <w:r w:rsidR="006029D4" w:rsidRPr="00174CFA">
        <w:rPr>
          <w:rFonts w:hint="eastAsia"/>
        </w:rPr>
        <w:t>ic</w:t>
      </w:r>
      <w:r w:rsidR="008B5FD5" w:rsidRPr="00174CFA">
        <w:rPr>
          <w:rFonts w:hint="eastAsia"/>
        </w:rPr>
        <w:t xml:space="preserve"> velocity profile at </w:t>
      </w:r>
      <w:r w:rsidR="0067400E" w:rsidRPr="00174CFA">
        <w:rPr>
          <w:rFonts w:hint="eastAsia"/>
        </w:rPr>
        <w:t>the opening of the cough box.</w:t>
      </w:r>
      <w:r w:rsidR="00D45BA1" w:rsidRPr="00174CFA">
        <w:rPr>
          <w:rFonts w:hint="eastAsia"/>
        </w:rPr>
        <w:t xml:space="preserve"> Therefore, </w:t>
      </w:r>
      <w:del w:id="454" w:author="CFDprc1" w:date="2013-04-22T13:55:00Z">
        <w:r w:rsidR="00D45BA1" w:rsidRPr="00174CFA" w:rsidDel="00996E2B">
          <w:rPr>
            <w:rFonts w:hint="eastAsia"/>
          </w:rPr>
          <w:delText xml:space="preserve"> </w:delText>
        </w:r>
      </w:del>
      <w:r w:rsidR="00D45BA1" w:rsidRPr="00174CFA">
        <w:rPr>
          <w:rFonts w:hint="eastAsia"/>
        </w:rPr>
        <w:t>velocit</w:t>
      </w:r>
      <w:r w:rsidR="005C2FB6" w:rsidRPr="00174CFA">
        <w:t>ies</w:t>
      </w:r>
      <w:r w:rsidR="00DF3553" w:rsidRPr="00174CFA">
        <w:rPr>
          <w:rFonts w:hint="eastAsia"/>
        </w:rPr>
        <w:t xml:space="preserve"> and </w:t>
      </w:r>
      <w:ins w:id="455" w:author="CFDprc1" w:date="2013-04-22T13:55:00Z">
        <w:r w:rsidR="00996E2B">
          <w:t xml:space="preserve">turbulence </w:t>
        </w:r>
      </w:ins>
      <w:del w:id="456" w:author="CFDprc1" w:date="2013-04-22T13:55:00Z">
        <w:r w:rsidR="00DF3553" w:rsidRPr="00174CFA" w:rsidDel="00996E2B">
          <w:rPr>
            <w:rFonts w:hint="eastAsia"/>
          </w:rPr>
          <w:delText xml:space="preserve">other </w:delText>
        </w:r>
      </w:del>
      <w:r w:rsidR="00DF3553" w:rsidRPr="00174CFA">
        <w:rPr>
          <w:rFonts w:hint="eastAsia"/>
        </w:rPr>
        <w:t>parameters were</w:t>
      </w:r>
      <w:r w:rsidR="00D45BA1" w:rsidRPr="00174CFA">
        <w:rPr>
          <w:rFonts w:hint="eastAsia"/>
        </w:rPr>
        <w:t xml:space="preserve"> measured at the horizontal diameter of the round opening.</w:t>
      </w:r>
      <w:r w:rsidR="007760EF" w:rsidRPr="00174CFA">
        <w:rPr>
          <w:rFonts w:hint="eastAsia"/>
        </w:rPr>
        <w:t xml:space="preserve"> </w:t>
      </w:r>
      <w:r w:rsidR="005C2FB6" w:rsidRPr="00174CFA">
        <w:t>T</w:t>
      </w:r>
      <w:r w:rsidR="00816501" w:rsidRPr="00174CFA">
        <w:rPr>
          <w:rFonts w:hint="eastAsia"/>
        </w:rPr>
        <w:t xml:space="preserve">he experiment was repeated three times for both of two coughs. </w:t>
      </w:r>
      <w:r w:rsidR="007760EF" w:rsidRPr="00174CFA">
        <w:rPr>
          <w:rFonts w:hint="eastAsia"/>
        </w:rPr>
        <w:t xml:space="preserve"> The sampling positions are depicted in</w:t>
      </w:r>
      <w:r w:rsidR="00A4074A" w:rsidRPr="00174CFA">
        <w:rPr>
          <w:rFonts w:hint="eastAsia"/>
        </w:rPr>
        <w:t xml:space="preserve"> </w:t>
      </w:r>
      <w:r w:rsidR="001A693F">
        <w:fldChar w:fldCharType="begin"/>
      </w:r>
      <w:r w:rsidR="001A693F">
        <w:instrText xml:space="preserve"> REF _Ref344038173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19</w:t>
      </w:r>
      <w:r w:rsidR="001A693F">
        <w:fldChar w:fldCharType="end"/>
      </w:r>
      <w:r w:rsidR="007760EF" w:rsidRPr="00174CFA">
        <w:rPr>
          <w:rFonts w:hint="eastAsia"/>
        </w:rPr>
        <w:t>.</w:t>
      </w:r>
    </w:p>
    <w:p w:rsidR="00816501" w:rsidRPr="00174CFA" w:rsidDel="00C07500" w:rsidRDefault="00816501" w:rsidP="007E665E">
      <w:pPr>
        <w:rPr>
          <w:del w:id="457" w:author="CFDprc1" w:date="2013-04-22T13:56:00Z"/>
        </w:rPr>
      </w:pPr>
    </w:p>
    <w:p w:rsidR="00223291" w:rsidRPr="00174CFA" w:rsidRDefault="00223291" w:rsidP="007E665E"/>
    <w:p w:rsidR="00A4074A" w:rsidRPr="00174CFA" w:rsidRDefault="004067B4" w:rsidP="00424789">
      <w:pPr>
        <w:pStyle w:val="Caption"/>
      </w:pPr>
      <w:r w:rsidRPr="00174CFA">
        <w:rPr>
          <w:noProof/>
          <w:lang w:eastAsia="en-US"/>
        </w:rPr>
        <w:drawing>
          <wp:inline distT="0" distB="0" distL="0" distR="0">
            <wp:extent cx="1621254" cy="1683465"/>
            <wp:effectExtent l="0" t="0" r="0" b="0"/>
            <wp:docPr id="274"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2" cstate="print"/>
                    <a:srcRect/>
                    <a:stretch>
                      <a:fillRect/>
                    </a:stretch>
                  </pic:blipFill>
                  <pic:spPr bwMode="auto">
                    <a:xfrm>
                      <a:off x="0" y="0"/>
                      <a:ext cx="1622640" cy="1684904"/>
                    </a:xfrm>
                    <a:prstGeom prst="rect">
                      <a:avLst/>
                    </a:prstGeom>
                    <a:noFill/>
                  </pic:spPr>
                </pic:pic>
              </a:graphicData>
            </a:graphic>
          </wp:inline>
        </w:drawing>
      </w:r>
    </w:p>
    <w:p w:rsidR="00223291" w:rsidRPr="00174CFA" w:rsidRDefault="00252A13" w:rsidP="00424789">
      <w:pPr>
        <w:pStyle w:val="Caption"/>
      </w:pPr>
      <w:bookmarkStart w:id="458" w:name="_Ref344038173"/>
      <w:bookmarkStart w:id="459" w:name="_Toc346500436"/>
      <w:r w:rsidRPr="00174CFA">
        <w:t>Figure</w:t>
      </w:r>
      <w:r w:rsidR="00A4074A"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19</w:t>
      </w:r>
      <w:r w:rsidR="00850313" w:rsidRPr="00174CFA">
        <w:fldChar w:fldCharType="end"/>
      </w:r>
      <w:bookmarkEnd w:id="458"/>
      <w:r w:rsidRPr="00174CFA">
        <w:rPr>
          <w:rFonts w:hint="eastAsia"/>
        </w:rPr>
        <w:t>:</w:t>
      </w:r>
      <w:r w:rsidR="00A4074A" w:rsidRPr="00174CFA">
        <w:rPr>
          <w:rFonts w:hint="eastAsia"/>
        </w:rPr>
        <w:t xml:space="preserve"> The positions of discharge velocity measurement at the opening</w:t>
      </w:r>
      <w:bookmarkEnd w:id="459"/>
    </w:p>
    <w:p w:rsidR="00816501" w:rsidRDefault="00050CB2" w:rsidP="007E665E">
      <w:pPr>
        <w:rPr>
          <w:ins w:id="460" w:author="liu" w:date="2013-03-25T23:42:00Z"/>
        </w:rPr>
      </w:pPr>
      <w:ins w:id="461" w:author="liu" w:date="2013-03-25T23:39:00Z">
        <w:r>
          <w:rPr>
            <w:rFonts w:hint="eastAsia"/>
          </w:rPr>
          <w:tab/>
          <w:t>Based on t</w:t>
        </w:r>
      </w:ins>
      <w:ins w:id="462" w:author="liu" w:date="2013-03-25T23:40:00Z">
        <w:r>
          <w:rPr>
            <w:rFonts w:hint="eastAsia"/>
          </w:rPr>
          <w:t>he velocity measure</w:t>
        </w:r>
      </w:ins>
      <w:ins w:id="463" w:author="liu" w:date="2013-03-25T23:41:00Z">
        <w:r>
          <w:rPr>
            <w:rFonts w:hint="eastAsia"/>
          </w:rPr>
          <w:t>d</w:t>
        </w:r>
      </w:ins>
      <w:ins w:id="464" w:author="liu" w:date="2013-03-25T23:40:00Z">
        <w:r>
          <w:rPr>
            <w:rFonts w:hint="eastAsia"/>
          </w:rPr>
          <w:t xml:space="preserve"> </w:t>
        </w:r>
      </w:ins>
      <w:ins w:id="465" w:author="liu" w:date="2013-03-25T23:41:00Z">
        <w:r>
          <w:rPr>
            <w:rFonts w:hint="eastAsia"/>
          </w:rPr>
          <w:t>by</w:t>
        </w:r>
      </w:ins>
      <w:ins w:id="466" w:author="liu" w:date="2013-03-25T23:40:00Z">
        <w:r>
          <w:rPr>
            <w:rFonts w:hint="eastAsia"/>
          </w:rPr>
          <w:t xml:space="preserve"> </w:t>
        </w:r>
      </w:ins>
      <w:ins w:id="467" w:author="liu" w:date="2013-03-25T23:41:00Z">
        <w:r>
          <w:rPr>
            <w:rFonts w:hint="eastAsia"/>
          </w:rPr>
          <w:t xml:space="preserve">the </w:t>
        </w:r>
      </w:ins>
      <w:ins w:id="468" w:author="liu" w:date="2013-03-25T23:40:00Z">
        <w:r>
          <w:rPr>
            <w:rFonts w:hint="eastAsia"/>
          </w:rPr>
          <w:t>high frequency 1D hotwire a</w:t>
        </w:r>
      </w:ins>
      <w:ins w:id="469" w:author="liu" w:date="2013-03-25T23:41:00Z">
        <w:r>
          <w:rPr>
            <w:rFonts w:hint="eastAsia"/>
          </w:rPr>
          <w:t xml:space="preserve">nemometer, the turbulent characteristics of the </w:t>
        </w:r>
      </w:ins>
      <w:ins w:id="470" w:author="liu" w:date="2013-03-25T23:42:00Z">
        <w:r>
          <w:rPr>
            <w:rFonts w:hint="eastAsia"/>
          </w:rPr>
          <w:t xml:space="preserve">coughing jet was achieved and adopted as the input for the following CFD </w:t>
        </w:r>
        <w:r>
          <w:t>calculation</w:t>
        </w:r>
        <w:r>
          <w:rPr>
            <w:rFonts w:hint="eastAsia"/>
          </w:rPr>
          <w:t>.</w:t>
        </w:r>
      </w:ins>
    </w:p>
    <w:p w:rsidR="00050CB2" w:rsidRDefault="00050CB2" w:rsidP="007E665E">
      <w:pPr>
        <w:rPr>
          <w:ins w:id="471" w:author="liu" w:date="2013-03-25T23:42:00Z"/>
        </w:rPr>
      </w:pPr>
    </w:p>
    <w:p w:rsidR="00050CB2" w:rsidRDefault="00494930" w:rsidP="007E665E">
      <w:pPr>
        <w:rPr>
          <w:ins w:id="472" w:author="liu" w:date="2013-03-25T23:44:00Z"/>
          <w:i/>
        </w:rPr>
      </w:pPr>
      <w:bookmarkStart w:id="473" w:name="OLE_LINK63"/>
      <w:bookmarkStart w:id="474" w:name="OLE_LINK64"/>
      <w:ins w:id="475" w:author="liu" w:date="2013-03-26T21:52:00Z">
        <m:oMathPara>
          <m:oMath>
            <m:r>
              <w:rPr>
                <w:rFonts w:ascii="Cambria Math" w:hAnsi="Cambria Math"/>
              </w:rPr>
              <m:t>k</m:t>
            </m:r>
          </m:oMath>
        </m:oMathPara>
      </w:ins>
      <w:ins w:id="476" w:author="liu" w:date="2013-03-25T23:43:00Z">
        <m:oMathPara>
          <m:oMath>
            <m:r>
              <w:rPr>
                <w:rFonts w:ascii="Cambria Math"/>
              </w:rPr>
              <m:t>=</m:t>
            </m:r>
          </m:oMath>
        </m:oMathPara>
      </w:ins>
      <m:oMathPara>
        <m:oMath>
          <m:f>
            <m:fPr>
              <m:ctrlPr>
                <w:ins w:id="477" w:author="liu" w:date="2013-03-26T21:53:00Z">
                  <w:rPr>
                    <w:rFonts w:ascii="Cambria Math" w:hAnsi="Cambria Math"/>
                    <w:i/>
                  </w:rPr>
                </w:ins>
              </m:ctrlPr>
            </m:fPr>
            <m:num>
              <w:ins w:id="478" w:author="liu" w:date="2013-03-26T21:53:00Z">
                <m:r>
                  <w:rPr>
                    <w:rFonts w:ascii="Cambria Math"/>
                  </w:rPr>
                  <m:t>1</m:t>
                </m:r>
              </w:ins>
            </m:num>
            <m:den>
              <w:ins w:id="479" w:author="liu" w:date="2013-03-26T21:53:00Z">
                <m:r>
                  <w:rPr>
                    <w:rFonts w:ascii="Cambria Math"/>
                  </w:rPr>
                  <m:t>2</m:t>
                </m:r>
              </w:ins>
            </m:den>
          </m:f>
          <w:ins w:id="480" w:author="liu" w:date="2013-03-25T23:43:00Z">
            <m:r>
              <w:rPr>
                <w:rFonts w:ascii="Cambria Math"/>
              </w:rPr>
              <m:t>&lt;</m:t>
            </m:r>
          </w:ins>
          <m:sSub>
            <m:sSubPr>
              <m:ctrlPr>
                <w:ins w:id="481" w:author="liu" w:date="2013-03-25T23:43:00Z">
                  <w:rPr>
                    <w:rFonts w:ascii="Cambria Math" w:hAnsi="Cambria Math"/>
                    <w:i/>
                  </w:rPr>
                </w:ins>
              </m:ctrlPr>
            </m:sSubPr>
            <m:e>
              <w:ins w:id="482" w:author="liu" w:date="2013-03-26T21:53:00Z">
                <m:r>
                  <w:rPr>
                    <w:rFonts w:ascii="Cambria Math"/>
                  </w:rPr>
                  <m:t>u</m:t>
                </m:r>
              </w:ins>
            </m:e>
            <m:sub>
              <w:ins w:id="483" w:author="liu" w:date="2013-03-25T23:43:00Z">
                <m:r>
                  <w:rPr>
                    <w:rFonts w:ascii="Cambria Math"/>
                  </w:rPr>
                  <m:t>i</m:t>
                </m:r>
              </w:ins>
            </m:sub>
          </m:sSub>
          <m:sSub>
            <m:sSubPr>
              <m:ctrlPr>
                <w:ins w:id="484" w:author="liu" w:date="2013-03-25T23:43:00Z">
                  <w:rPr>
                    <w:rFonts w:ascii="Cambria Math" w:hAnsi="Cambria Math"/>
                    <w:i/>
                  </w:rPr>
                </w:ins>
              </m:ctrlPr>
            </m:sSubPr>
            <m:e>
              <w:ins w:id="485" w:author="liu" w:date="2013-03-26T21:53:00Z">
                <m:r>
                  <w:rPr>
                    <w:rFonts w:ascii="Cambria Math"/>
                  </w:rPr>
                  <m:t>u</m:t>
                </m:r>
              </w:ins>
            </m:e>
            <m:sub>
              <w:ins w:id="486" w:author="liu" w:date="2013-03-25T23:43:00Z">
                <m:r>
                  <w:rPr>
                    <w:rFonts w:ascii="Cambria Math"/>
                  </w:rPr>
                  <m:t>i</m:t>
                </m:r>
              </w:ins>
            </m:sub>
          </m:sSub>
          <w:ins w:id="487" w:author="liu" w:date="2013-03-25T23:43:00Z">
            <m:r>
              <w:rPr>
                <w:rFonts w:ascii="Cambria Math"/>
              </w:rPr>
              <m:t>&gt;</m:t>
            </m:r>
          </w:ins>
        </m:oMath>
      </m:oMathPara>
    </w:p>
    <w:bookmarkEnd w:id="473"/>
    <w:bookmarkEnd w:id="474"/>
    <w:p w:rsidR="006C3E61" w:rsidRDefault="00F1423B" w:rsidP="007E665E">
      <w:pPr>
        <w:rPr>
          <w:ins w:id="488" w:author="liu" w:date="2013-03-25T23:42:00Z"/>
        </w:rPr>
      </w:pPr>
      <m:oMathPara>
        <m:oMath>
          <m:sSub>
            <m:sSubPr>
              <m:ctrlPr>
                <w:ins w:id="489" w:author="liu" w:date="2013-03-26T21:54:00Z">
                  <w:rPr>
                    <w:rFonts w:ascii="Cambria Math" w:hAnsi="Cambria Math"/>
                    <w:i/>
                  </w:rPr>
                </w:ins>
              </m:ctrlPr>
            </m:sSubPr>
            <m:e>
              <w:ins w:id="490" w:author="liu" w:date="2013-03-26T21:54:00Z">
                <m:r>
                  <w:rPr>
                    <w:rFonts w:ascii="Cambria Math" w:hAnsi="Cambria Math"/>
                  </w:rPr>
                  <m:t>u</m:t>
                </m:r>
              </w:ins>
            </m:e>
            <m:sub>
              <w:ins w:id="491" w:author="liu" w:date="2013-03-26T21:54:00Z">
                <m:r>
                  <w:rPr>
                    <w:rFonts w:ascii="Cambria Math"/>
                  </w:rPr>
                  <m:t>i</m:t>
                </m:r>
              </w:ins>
            </m:sub>
          </m:sSub>
          <w:ins w:id="492" w:author="liu" w:date="2013-03-25T23:48:00Z">
            <m:r>
              <w:rPr>
                <w:rFonts w:ascii="Cambria Math" w:hAnsi="Cambria Math"/>
              </w:rPr>
              <m:t>=</m:t>
            </m:r>
          </w:ins>
          <m:sSub>
            <m:sSubPr>
              <m:ctrlPr>
                <w:ins w:id="493" w:author="liu" w:date="2013-03-26T21:55:00Z">
                  <w:rPr>
                    <w:rFonts w:ascii="Cambria Math" w:hAnsi="Cambria Math"/>
                    <w:i/>
                  </w:rPr>
                </w:ins>
              </m:ctrlPr>
            </m:sSubPr>
            <m:e>
              <w:ins w:id="494" w:author="liu" w:date="2013-03-26T21:54:00Z">
                <m:r>
                  <w:rPr>
                    <w:rFonts w:ascii="Cambria Math" w:hAnsi="Cambria Math"/>
                  </w:rPr>
                  <m:t>U</m:t>
                </m:r>
              </w:ins>
              <m:ctrlPr>
                <w:ins w:id="495" w:author="liu" w:date="2013-03-26T21:54:00Z">
                  <w:rPr>
                    <w:rFonts w:ascii="Cambria Math" w:hAnsi="Cambria Math"/>
                    <w:i/>
                  </w:rPr>
                </w:ins>
              </m:ctrlPr>
            </m:e>
            <m:sub>
              <w:ins w:id="496" w:author="liu" w:date="2013-03-26T21:54:00Z">
                <m:r>
                  <w:rPr>
                    <w:rFonts w:ascii="Cambria Math"/>
                  </w:rPr>
                  <m:t>i</m:t>
                </m:r>
              </w:ins>
              <m:ctrlPr>
                <w:ins w:id="497" w:author="liu" w:date="2013-03-26T21:54:00Z">
                  <w:rPr>
                    <w:rFonts w:ascii="Cambria Math" w:hAnsi="Cambria Math"/>
                    <w:i/>
                  </w:rPr>
                </w:ins>
              </m:ctrlPr>
            </m:sub>
          </m:sSub>
          <w:ins w:id="498" w:author="liu" w:date="2013-03-25T23:48:00Z">
            <m:r>
              <w:rPr>
                <w:rFonts w:ascii="Cambria Math" w:hAnsi="Cambria Math"/>
              </w:rPr>
              <m:t>-&lt;</m:t>
            </m:r>
          </w:ins>
          <m:sSub>
            <m:sSubPr>
              <m:ctrlPr>
                <w:ins w:id="499" w:author="liu" w:date="2013-03-26T21:54:00Z">
                  <w:rPr>
                    <w:rFonts w:ascii="Cambria Math" w:hAnsi="Cambria Math"/>
                    <w:i/>
                  </w:rPr>
                </w:ins>
              </m:ctrlPr>
            </m:sSubPr>
            <m:e>
              <w:ins w:id="500" w:author="liu" w:date="2013-03-26T21:54:00Z">
                <m:r>
                  <w:rPr>
                    <w:rFonts w:ascii="Cambria Math" w:hAnsi="Cambria Math"/>
                  </w:rPr>
                  <m:t>U</m:t>
                </m:r>
              </w:ins>
            </m:e>
            <m:sub>
              <w:ins w:id="501" w:author="liu" w:date="2013-03-26T21:54:00Z">
                <m:r>
                  <w:rPr>
                    <w:rFonts w:ascii="Cambria Math"/>
                  </w:rPr>
                  <m:t>i</m:t>
                </m:r>
              </w:ins>
            </m:sub>
          </m:sSub>
          <w:ins w:id="502" w:author="liu" w:date="2013-03-25T23:48:00Z">
            <m:r>
              <w:rPr>
                <w:rFonts w:ascii="Cambria Math" w:hAnsi="Cambria Math"/>
              </w:rPr>
              <m:t>&gt;</m:t>
            </m:r>
          </w:ins>
        </m:oMath>
      </m:oMathPara>
    </w:p>
    <w:p w:rsidR="00FA2E19" w:rsidRDefault="00FA2E19" w:rsidP="007E665E">
      <w:pPr>
        <w:rPr>
          <w:ins w:id="503" w:author="liu" w:date="2013-03-25T23:49:00Z"/>
        </w:rPr>
      </w:pPr>
    </w:p>
    <w:p w:rsidR="008E4E7D" w:rsidRDefault="00FA2E19" w:rsidP="007E665E">
      <w:pPr>
        <w:rPr>
          <w:ins w:id="504" w:author="liu" w:date="2013-03-26T21:55:00Z"/>
        </w:rPr>
      </w:pPr>
      <w:ins w:id="505" w:author="liu" w:date="2013-03-25T23:49:00Z">
        <w:r>
          <w:rPr>
            <w:rFonts w:hint="eastAsia"/>
          </w:rPr>
          <w:t xml:space="preserve">Since only </w:t>
        </w:r>
      </w:ins>
      <w:ins w:id="506" w:author="liu" w:date="2013-03-25T23:51:00Z">
        <w:r>
          <w:rPr>
            <w:rFonts w:hint="eastAsia"/>
          </w:rPr>
          <w:t xml:space="preserve">the </w:t>
        </w:r>
      </w:ins>
      <w:ins w:id="507" w:author="liu" w:date="2013-03-25T23:50:00Z">
        <w:r>
          <w:rPr>
            <w:rFonts w:hint="eastAsia"/>
          </w:rPr>
          <w:t xml:space="preserve">streamwise velocity </w:t>
        </w:r>
      </w:ins>
      <w:ins w:id="508" w:author="liu" w:date="2013-03-25T23:51:00Z">
        <w:r>
          <w:rPr>
            <w:rFonts w:hint="eastAsia"/>
          </w:rPr>
          <w:t>was measured</w:t>
        </w:r>
      </w:ins>
      <w:ins w:id="509" w:author="liu" w:date="2013-03-25T23:53:00Z">
        <w:r>
          <w:rPr>
            <w:rFonts w:hint="eastAsia"/>
          </w:rPr>
          <w:t xml:space="preserve">, the turbulent </w:t>
        </w:r>
      </w:ins>
      <w:ins w:id="510" w:author="liu" w:date="2013-03-26T21:55:00Z">
        <w:r w:rsidR="00494930">
          <w:rPr>
            <w:rFonts w:hint="eastAsia"/>
          </w:rPr>
          <w:t>kinetic energy</w:t>
        </w:r>
      </w:ins>
      <w:ins w:id="511" w:author="liu" w:date="2013-03-25T23:53:00Z">
        <w:r>
          <w:rPr>
            <w:rFonts w:hint="eastAsia"/>
          </w:rPr>
          <w:t xml:space="preserve"> was </w:t>
        </w:r>
        <w:r w:rsidR="008E4E7D">
          <w:rPr>
            <w:rFonts w:hint="eastAsia"/>
          </w:rPr>
          <w:t>det</w:t>
        </w:r>
      </w:ins>
      <w:ins w:id="512" w:author="liu" w:date="2013-03-25T23:54:00Z">
        <w:r w:rsidR="008E4E7D">
          <w:rPr>
            <w:rFonts w:hint="eastAsia"/>
          </w:rPr>
          <w:t>ermined by assuming i</w:t>
        </w:r>
      </w:ins>
      <w:ins w:id="513" w:author="liu" w:date="2013-03-25T23:53:00Z">
        <w:r w:rsidR="008E4E7D">
          <w:rPr>
            <w:rFonts w:hint="eastAsia"/>
          </w:rPr>
          <w:t>sotrop</w:t>
        </w:r>
      </w:ins>
      <w:ins w:id="514" w:author="liu" w:date="2013-03-25T23:54:00Z">
        <w:r w:rsidR="008E4E7D">
          <w:rPr>
            <w:rFonts w:hint="eastAsia"/>
          </w:rPr>
          <w:t>ic and homogenous</w:t>
        </w:r>
      </w:ins>
      <w:ins w:id="515" w:author="liu" w:date="2013-03-25T23:53:00Z">
        <w:r w:rsidR="008E4E7D">
          <w:rPr>
            <w:rFonts w:hint="eastAsia"/>
          </w:rPr>
          <w:t xml:space="preserve"> turbulent flow</w:t>
        </w:r>
      </w:ins>
      <w:ins w:id="516" w:author="liu" w:date="2013-03-25T23:54:00Z">
        <w:r w:rsidR="008E4E7D">
          <w:rPr>
            <w:rFonts w:hint="eastAsia"/>
          </w:rPr>
          <w:t xml:space="preserve">. </w:t>
        </w:r>
      </w:ins>
    </w:p>
    <w:p w:rsidR="00494930" w:rsidRDefault="00494930" w:rsidP="007E665E">
      <w:pPr>
        <w:rPr>
          <w:ins w:id="517" w:author="liu" w:date="2013-03-25T23:54:00Z"/>
        </w:rPr>
      </w:pPr>
    </w:p>
    <w:p w:rsidR="00494930" w:rsidRDefault="008E4E7D" w:rsidP="00494930">
      <w:pPr>
        <w:rPr>
          <w:ins w:id="518" w:author="liu" w:date="2013-03-26T21:56:00Z"/>
          <w:i/>
        </w:rPr>
      </w:pPr>
      <w:ins w:id="519" w:author="liu" w:date="2013-03-25T23:53:00Z">
        <w:r>
          <w:rPr>
            <w:rFonts w:hint="eastAsia"/>
          </w:rPr>
          <w:t xml:space="preserve"> </w:t>
        </w:r>
      </w:ins>
      <w:ins w:id="520" w:author="liu" w:date="2013-03-26T21:55:00Z">
        <w:r>
          <w:rPr>
            <w:rFonts w:ascii="Cambria Math" w:hAnsi="Cambria Math"/>
          </w:rPr>
          <w:br/>
        </w:r>
        <m:oMathPara>
          <m:oMath>
            <m:r>
              <w:rPr>
                <w:rFonts w:ascii="Cambria Math" w:hAnsi="Cambria Math"/>
              </w:rPr>
              <m:t>k</m:t>
            </m:r>
            <m:r>
              <w:rPr>
                <w:rFonts w:ascii="Cambria Math"/>
              </w:rPr>
              <m:t>=</m:t>
            </m:r>
            <m:f>
              <m:fPr>
                <m:ctrlPr>
                  <w:rPr>
                    <w:rFonts w:ascii="Cambria Math" w:hAnsi="Cambria Math"/>
                    <w:i/>
                  </w:rPr>
                </m:ctrlPr>
              </m:fPr>
              <m:num>
                <m:r>
                  <w:rPr>
                    <w:rFonts w:ascii="Cambria Math"/>
                  </w:rPr>
                  <m:t>3</m:t>
                </m:r>
              </m:num>
              <m:den>
                <m:r>
                  <w:rPr>
                    <w:rFonts w:ascii="Cambria Math"/>
                  </w:rPr>
                  <m:t>2</m:t>
                </m:r>
              </m:den>
            </m:f>
            <m:r>
              <w:rPr>
                <w:rFonts w:ascii="Cambria Math"/>
              </w:rPr>
              <m:t>&lt;</m:t>
            </m:r>
            <m:sSub>
              <m:sSubPr>
                <m:ctrlPr>
                  <w:rPr>
                    <w:rFonts w:ascii="Cambria Math" w:hAnsi="Cambria Math"/>
                    <w:i/>
                  </w:rPr>
                </m:ctrlPr>
              </m:sSubPr>
              <m:e>
                <m:r>
                  <w:rPr>
                    <w:rFonts w:ascii="Cambria Math"/>
                  </w:rPr>
                  <m:t>u</m:t>
                </m:r>
              </m:e>
              <m:sub>
                <m:r>
                  <w:rPr>
                    <w:rFonts w:ascii="Cambria Math"/>
                  </w:rPr>
                  <m:t>1</m:t>
                </m:r>
              </m:sub>
            </m:sSub>
            <m:sSub>
              <m:sSubPr>
                <m:ctrlPr>
                  <w:rPr>
                    <w:rFonts w:ascii="Cambria Math" w:hAnsi="Cambria Math"/>
                    <w:i/>
                  </w:rPr>
                </m:ctrlPr>
              </m:sSubPr>
              <m:e>
                <m:r>
                  <w:rPr>
                    <w:rFonts w:ascii="Cambria Math"/>
                  </w:rPr>
                  <m:t>u</m:t>
                </m:r>
              </m:e>
              <m:sub>
                <m:r>
                  <w:rPr>
                    <w:rFonts w:ascii="Cambria Math"/>
                  </w:rPr>
                  <m:t>1</m:t>
                </m:r>
              </m:sub>
            </m:sSub>
            <m:r>
              <w:rPr>
                <w:rFonts w:ascii="Cambria Math"/>
              </w:rPr>
              <m:t>&gt;</m:t>
            </m:r>
          </m:oMath>
        </m:oMathPara>
      </w:ins>
    </w:p>
    <w:p w:rsidR="00494930" w:rsidRDefault="00494930" w:rsidP="00494930">
      <w:pPr>
        <w:rPr>
          <w:ins w:id="521" w:author="liu" w:date="2013-03-26T21:56:00Z"/>
          <w:i/>
        </w:rPr>
      </w:pPr>
    </w:p>
    <w:p w:rsidR="00494930" w:rsidRDefault="002B05C6" w:rsidP="00494930">
      <w:pPr>
        <w:rPr>
          <w:ins w:id="522" w:author="liu" w:date="2013-03-26T22:09:00Z"/>
          <w:rFonts w:eastAsia="SimSun"/>
        </w:rPr>
      </w:pPr>
      <w:ins w:id="523" w:author="liu" w:date="2013-03-26T22:08:00Z">
        <w:r>
          <w:rPr>
            <w:rFonts w:hint="eastAsia"/>
          </w:rPr>
          <w:t>The turbulent dissip</w:t>
        </w:r>
        <w:r w:rsidRPr="002B05C6">
          <w:t xml:space="preserve">ation rate, </w:t>
        </w:r>
      </w:ins>
      <w:ins w:id="524" w:author="liu" w:date="2013-03-26T22:09:00Z">
        <w:r w:rsidRPr="002B05C6">
          <w:rPr>
            <w:rFonts w:eastAsia="SimSun" w:hint="eastAsia"/>
            <w:i/>
            <w:rPrChange w:id="525" w:author="liu" w:date="2013-03-26T22:09:00Z">
              <w:rPr>
                <w:rFonts w:ascii="SimSun" w:eastAsia="SimSun" w:hAnsi="SimSun" w:hint="eastAsia"/>
              </w:rPr>
            </w:rPrChange>
          </w:rPr>
          <w:t>ε</w:t>
        </w:r>
        <w:r>
          <w:rPr>
            <w:rFonts w:eastAsia="SimSun" w:hint="eastAsia"/>
            <w:i/>
          </w:rPr>
          <w:t xml:space="preserve"> </w:t>
        </w:r>
        <w:r>
          <w:rPr>
            <w:rFonts w:eastAsia="SimSun" w:hint="eastAsia"/>
          </w:rPr>
          <w:t>is defined as:</w:t>
        </w:r>
      </w:ins>
    </w:p>
    <w:p w:rsidR="002B05C6" w:rsidRDefault="002B05C6" w:rsidP="00494930">
      <w:pPr>
        <w:rPr>
          <w:ins w:id="526" w:author="liu" w:date="2013-03-26T22:10:00Z"/>
          <w:rFonts w:eastAsia="SimSun"/>
        </w:rPr>
      </w:pPr>
    </w:p>
    <w:p w:rsidR="002B05C6" w:rsidRDefault="002B05C6" w:rsidP="00494930">
      <w:pPr>
        <w:rPr>
          <w:ins w:id="527" w:author="liu" w:date="2013-03-26T22:12:00Z"/>
          <w:i/>
        </w:rPr>
      </w:pPr>
      <w:ins w:id="528" w:author="liu" w:date="2013-03-26T22:10:00Z">
        <m:oMathPara>
          <m:oMath>
            <m:r>
              <w:rPr>
                <w:rFonts w:ascii="Cambria Math" w:hAnsi="Cambria Math"/>
              </w:rPr>
              <m:t>ε=2ν&lt;</m:t>
            </m:r>
          </m:oMath>
        </m:oMathPara>
      </w:ins>
      <m:oMathPara>
        <m:oMath>
          <m:sSub>
            <m:sSubPr>
              <m:ctrlPr>
                <w:ins w:id="529" w:author="liu" w:date="2013-03-26T22:12:00Z">
                  <w:rPr>
                    <w:rFonts w:ascii="Cambria Math" w:hAnsi="Cambria Math"/>
                    <w:i/>
                  </w:rPr>
                </w:ins>
              </m:ctrlPr>
            </m:sSubPr>
            <m:e>
              <w:ins w:id="530" w:author="liu" w:date="2013-03-26T22:12:00Z">
                <m:r>
                  <w:rPr>
                    <w:rFonts w:ascii="Cambria Math" w:hAnsi="Cambria Math"/>
                  </w:rPr>
                  <m:t>s</m:t>
                </m:r>
              </w:ins>
            </m:e>
            <m:sub>
              <w:ins w:id="531" w:author="liu" w:date="2013-03-26T22:12:00Z">
                <m:r>
                  <w:rPr>
                    <w:rFonts w:ascii="Cambria Math" w:hAnsi="Cambria Math"/>
                  </w:rPr>
                  <m:t>ij</m:t>
                </m:r>
              </w:ins>
            </m:sub>
          </m:sSub>
          <m:sSub>
            <m:sSubPr>
              <m:ctrlPr>
                <w:ins w:id="532" w:author="liu" w:date="2013-03-26T22:12:00Z">
                  <w:rPr>
                    <w:rFonts w:ascii="Cambria Math" w:hAnsi="Cambria Math"/>
                    <w:i/>
                  </w:rPr>
                </w:ins>
              </m:ctrlPr>
            </m:sSubPr>
            <m:e>
              <w:ins w:id="533" w:author="liu" w:date="2013-03-26T22:12:00Z">
                <m:r>
                  <w:rPr>
                    <w:rFonts w:ascii="Cambria Math" w:hAnsi="Cambria Math"/>
                  </w:rPr>
                  <m:t>s</m:t>
                </m:r>
              </w:ins>
            </m:e>
            <m:sub>
              <w:ins w:id="534" w:author="liu" w:date="2013-03-26T22:12:00Z">
                <m:r>
                  <w:rPr>
                    <w:rFonts w:ascii="Cambria Math" w:hAnsi="Cambria Math"/>
                  </w:rPr>
                  <m:t>ij</m:t>
                </m:r>
              </w:ins>
            </m:sub>
          </m:sSub>
          <w:ins w:id="535" w:author="liu" w:date="2013-03-26T22:10:00Z">
            <m:r>
              <w:rPr>
                <w:rFonts w:ascii="Cambria Math" w:hAnsi="Cambria Math"/>
              </w:rPr>
              <m:t>&gt;</m:t>
            </m:r>
          </w:ins>
        </m:oMath>
      </m:oMathPara>
    </w:p>
    <w:p w:rsidR="00996E2B" w:rsidDel="00C07500" w:rsidRDefault="002B05C6" w:rsidP="00494930">
      <w:pPr>
        <w:rPr>
          <w:ins w:id="536" w:author="liu" w:date="2013-03-26T22:12:00Z"/>
          <w:del w:id="537" w:author="CFDprc1" w:date="2013-04-22T13:56:00Z"/>
        </w:rPr>
      </w:pPr>
      <w:ins w:id="538" w:author="liu" w:date="2013-03-26T22:12:00Z">
        <w:r w:rsidRPr="002B05C6">
          <w:rPr>
            <w:i/>
            <w:rPrChange w:id="539" w:author="liu" w:date="2013-03-26T22:12:00Z">
              <w:rPr/>
            </w:rPrChange>
          </w:rPr>
          <w:lastRenderedPageBreak/>
          <w:t>s</w:t>
        </w:r>
        <w:r w:rsidRPr="002B05C6">
          <w:rPr>
            <w:i/>
            <w:rPrChange w:id="540" w:author="liu" w:date="2013-03-26T22:12:00Z">
              <w:rPr/>
            </w:rPrChange>
          </w:rPr>
          <w:softHyphen/>
        </w:r>
        <w:r w:rsidRPr="002B05C6">
          <w:rPr>
            <w:i/>
            <w:vertAlign w:val="subscript"/>
            <w:rPrChange w:id="541" w:author="liu" w:date="2013-03-26T22:12:00Z">
              <w:rPr>
                <w:vertAlign w:val="subscript"/>
              </w:rPr>
            </w:rPrChange>
          </w:rPr>
          <w:t xml:space="preserve">ij </w:t>
        </w:r>
        <w:r>
          <w:rPr>
            <w:rFonts w:hint="eastAsia"/>
          </w:rPr>
          <w:t>is  the fluctuating strain rate.</w:t>
        </w:r>
      </w:ins>
      <w:ins w:id="542" w:author="CFDprc1" w:date="2013-04-22T13:56:00Z">
        <w:r w:rsidR="00C07500">
          <w:t xml:space="preserve"> </w:t>
        </w:r>
      </w:ins>
    </w:p>
    <w:p w:rsidR="002B05C6" w:rsidRDefault="002B05C6" w:rsidP="00494930">
      <w:pPr>
        <w:rPr>
          <w:ins w:id="543" w:author="liu" w:date="2013-03-26T22:16:00Z"/>
        </w:rPr>
      </w:pPr>
      <w:ins w:id="544" w:author="liu" w:date="2013-03-26T22:12:00Z">
        <w:r>
          <w:rPr>
            <w:rFonts w:hint="eastAsia"/>
          </w:rPr>
          <w:t>Since the 1D hotwire was unable to measure the velocity</w:t>
        </w:r>
      </w:ins>
      <w:ins w:id="545" w:author="liu" w:date="2013-03-26T22:14:00Z">
        <w:r>
          <w:rPr>
            <w:rFonts w:hint="eastAsia"/>
          </w:rPr>
          <w:t xml:space="preserve"> with sufficient spatial resolution, the turbulent dissipation rate </w:t>
        </w:r>
      </w:ins>
      <w:ins w:id="546" w:author="liu" w:date="2013-03-27T12:57:00Z">
        <w:r w:rsidR="002735EB">
          <w:rPr>
            <w:rFonts w:hint="eastAsia"/>
          </w:rPr>
          <w:t>could be</w:t>
        </w:r>
      </w:ins>
      <w:ins w:id="547" w:author="liu" w:date="2013-03-26T22:14:00Z">
        <w:r>
          <w:rPr>
            <w:rFonts w:hint="eastAsia"/>
          </w:rPr>
          <w:t xml:space="preserve"> calculated </w:t>
        </w:r>
      </w:ins>
      <w:ins w:id="548" w:author="liu" w:date="2013-03-26T22:15:00Z">
        <w:r>
          <w:rPr>
            <w:rFonts w:hint="eastAsia"/>
          </w:rPr>
          <w:t>from the relationship</w:t>
        </w:r>
      </w:ins>
      <w:r>
        <w:fldChar w:fldCharType="begin"/>
      </w:r>
      <w:r>
        <w:instrText xml:space="preserve"> ADDIN EN.CITE &lt;EndNote&gt;&lt;Cite&gt;&lt;Author&gt;FLUEN-user-manual&lt;/Author&gt;&lt;Year&gt;2009&lt;/Year&gt;&lt;RecNum&gt;127&lt;/RecNum&gt;&lt;DisplayText&gt;(FLUEN-user-manual 2009)&lt;/DisplayText&gt;&lt;record&gt;&lt;rec-number&gt;127&lt;/rec-number&gt;&lt;foreign-keys&gt;&lt;key app="EN" db-id="st2tatdeqepwfvexts3pzatawzdexzsxxae9"&gt;127&lt;/key&gt;&lt;/foreign-keys&gt;&lt;ref-type name="Journal Article"&gt;17&lt;/ref-type&gt;&lt;contributors&gt;&lt;authors&gt;&lt;author&gt;FLUEN-user-manual&lt;/author&gt;&lt;/authors&gt;&lt;/contributors&gt;&lt;titles&gt;&lt;title&gt;Version 12.0 ANSYS incorporated, Canonsburg, PA&lt;/title&gt;&lt;/titles&gt;&lt;dates&gt;&lt;year&gt;2009&lt;/year&gt;&lt;/dates&gt;&lt;urls&gt;&lt;/urls&gt;&lt;/record&gt;&lt;/Cite&gt;&lt;/EndNote&gt;</w:instrText>
      </w:r>
      <w:r>
        <w:fldChar w:fldCharType="separate"/>
      </w:r>
      <w:r>
        <w:rPr>
          <w:noProof/>
        </w:rPr>
        <w:t>(</w:t>
      </w:r>
      <w:hyperlink w:anchor="_ENREF_11" w:tooltip="FLUEN-user-manual, 2009 #127" w:history="1">
        <w:r>
          <w:rPr>
            <w:noProof/>
          </w:rPr>
          <w:t>FLUEN-user-manual 2009</w:t>
        </w:r>
      </w:hyperlink>
      <w:r>
        <w:rPr>
          <w:noProof/>
        </w:rPr>
        <w:t>)</w:t>
      </w:r>
      <w:r>
        <w:fldChar w:fldCharType="end"/>
      </w:r>
      <w:ins w:id="549" w:author="liu" w:date="2013-03-26T22:15:00Z">
        <w:r>
          <w:rPr>
            <w:rFonts w:hint="eastAsia"/>
          </w:rPr>
          <w:t>:</w:t>
        </w:r>
      </w:ins>
    </w:p>
    <w:p w:rsidR="002B05C6" w:rsidRDefault="00012058" w:rsidP="00494930">
      <w:pPr>
        <w:rPr>
          <w:ins w:id="550" w:author="liu" w:date="2013-03-26T22:19:00Z"/>
          <w:i/>
        </w:rPr>
      </w:pPr>
      <w:ins w:id="551" w:author="liu" w:date="2013-03-26T22:16:00Z">
        <m:oMathPara>
          <m:oMath>
            <m:r>
              <w:rPr>
                <w:rFonts w:ascii="Cambria Math" w:hAnsi="Cambria Math"/>
              </w:rPr>
              <m:t>ε=</m:t>
            </m:r>
          </m:oMath>
        </m:oMathPara>
      </w:ins>
      <m:oMathPara>
        <m:oMath>
          <m:sSubSup>
            <m:sSubSupPr>
              <m:ctrlPr>
                <w:ins w:id="552" w:author="liu" w:date="2013-03-26T22:17:00Z">
                  <w:rPr>
                    <w:rFonts w:ascii="Cambria Math" w:eastAsia="SimSun" w:hAnsi="Cambria Math"/>
                    <w:i/>
                  </w:rPr>
                </w:ins>
              </m:ctrlPr>
            </m:sSubSupPr>
            <m:e>
              <w:ins w:id="553" w:author="liu" w:date="2013-03-26T22:16:00Z">
                <m:r>
                  <w:rPr>
                    <w:rFonts w:ascii="Cambria Math" w:hAnsi="Cambria Math"/>
                  </w:rPr>
                  <m:t>C</m:t>
                </m:r>
              </w:ins>
              <m:ctrlPr>
                <w:ins w:id="554" w:author="liu" w:date="2013-03-26T22:16:00Z">
                  <w:rPr>
                    <w:rFonts w:ascii="Cambria Math" w:hAnsi="Cambria Math"/>
                    <w:i/>
                  </w:rPr>
                </w:ins>
              </m:ctrlPr>
            </m:e>
            <m:sub>
              <w:ins w:id="555" w:author="liu" w:date="2013-03-26T22:17:00Z">
                <m:r>
                  <w:rPr>
                    <w:rFonts w:ascii="Cambria Math" w:eastAsia="SimSun" w:hAnsi="Cambria Math" w:hint="eastAsia"/>
                  </w:rPr>
                  <m:t>μ</m:t>
                </m:r>
              </w:ins>
              <m:ctrlPr>
                <w:ins w:id="556" w:author="liu" w:date="2013-03-26T22:17:00Z">
                  <w:rPr>
                    <w:rFonts w:ascii="Cambria Math" w:eastAsia="SimSun" w:hAnsi="Cambria Math" w:hint="eastAsia"/>
                    <w:i/>
                  </w:rPr>
                </w:ins>
              </m:ctrlPr>
            </m:sub>
            <m:sup>
              <w:ins w:id="557" w:author="liu" w:date="2013-03-26T22:17:00Z">
                <m:r>
                  <w:rPr>
                    <w:rFonts w:ascii="Cambria Math" w:eastAsia="SimSun" w:hAnsi="Cambria Math"/>
                  </w:rPr>
                  <m:t>3/4</m:t>
                </m:r>
              </w:ins>
            </m:sup>
          </m:sSubSup>
          <m:f>
            <m:fPr>
              <m:ctrlPr>
                <w:ins w:id="558" w:author="liu" w:date="2013-03-26T22:17:00Z">
                  <w:rPr>
                    <w:rFonts w:ascii="Cambria Math" w:hAnsi="Cambria Math"/>
                    <w:i/>
                  </w:rPr>
                </w:ins>
              </m:ctrlPr>
            </m:fPr>
            <m:num>
              <m:sSup>
                <m:sSupPr>
                  <m:ctrlPr>
                    <w:ins w:id="559" w:author="liu" w:date="2013-03-26T22:17:00Z">
                      <w:rPr>
                        <w:rFonts w:ascii="Cambria Math" w:hAnsi="Cambria Math"/>
                        <w:i/>
                      </w:rPr>
                    </w:ins>
                  </m:ctrlPr>
                </m:sSupPr>
                <m:e>
                  <w:ins w:id="560" w:author="liu" w:date="2013-03-26T22:17:00Z">
                    <m:r>
                      <w:rPr>
                        <w:rFonts w:ascii="Cambria Math" w:hAnsi="Cambria Math"/>
                      </w:rPr>
                      <m:t>k</m:t>
                    </m:r>
                  </w:ins>
                </m:e>
                <m:sup>
                  <w:ins w:id="561" w:author="liu" w:date="2013-03-26T22:17:00Z">
                    <m:r>
                      <w:rPr>
                        <w:rFonts w:ascii="Cambria Math" w:hAnsi="Cambria Math"/>
                      </w:rPr>
                      <m:t>3/2</m:t>
                    </m:r>
                  </w:ins>
                  <m:ctrlPr>
                    <w:rPr>
                      <w:rFonts w:ascii="Cambria Math" w:hAnsi="Cambria Math"/>
                      <w:i/>
                    </w:rPr>
                  </m:ctrlPr>
                </m:sup>
              </m:sSup>
            </m:num>
            <m:den>
              <w:ins w:id="562" w:author="liu" w:date="2013-03-26T22:19:00Z">
                <m:r>
                  <w:rPr>
                    <w:rFonts w:ascii="Cambria Math" w:hAnsi="Cambria Math"/>
                  </w:rPr>
                  <m:t>l</m:t>
                </m:r>
              </w:ins>
            </m:den>
          </m:f>
        </m:oMath>
      </m:oMathPara>
    </w:p>
    <w:p w:rsidR="00012058" w:rsidRDefault="00012058" w:rsidP="00494930">
      <w:pPr>
        <w:rPr>
          <w:ins w:id="563" w:author="liu" w:date="2013-03-26T22:19:00Z"/>
          <w:i/>
        </w:rPr>
      </w:pPr>
    </w:p>
    <w:p w:rsidR="002735EB" w:rsidRDefault="00012058" w:rsidP="00494930">
      <w:pPr>
        <w:rPr>
          <w:ins w:id="564" w:author="liu" w:date="2013-03-26T22:21:00Z"/>
          <w:rFonts w:eastAsia="SimSun"/>
        </w:rPr>
      </w:pPr>
      <w:ins w:id="565" w:author="liu" w:date="2013-03-26T22:19:00Z">
        <w:r>
          <w:rPr>
            <w:rFonts w:hint="eastAsia"/>
          </w:rPr>
          <w:t xml:space="preserve">where </w:t>
        </w:r>
        <w:r w:rsidRPr="00012058">
          <w:rPr>
            <w:i/>
            <w:rPrChange w:id="566" w:author="liu" w:date="2013-03-26T22:19:00Z">
              <w:rPr/>
            </w:rPrChange>
          </w:rPr>
          <w:t>C</w:t>
        </w:r>
        <w:r w:rsidRPr="00012058">
          <w:rPr>
            <w:rFonts w:eastAsia="SimSun" w:hint="eastAsia"/>
            <w:i/>
            <w:vertAlign w:val="subscript"/>
            <w:rPrChange w:id="567" w:author="liu" w:date="2013-03-26T22:19:00Z">
              <w:rPr>
                <w:rFonts w:ascii="SimSun" w:eastAsia="SimSun" w:hAnsi="SimSun" w:hint="eastAsia"/>
                <w:vertAlign w:val="subscript"/>
              </w:rPr>
            </w:rPrChange>
          </w:rPr>
          <w:t>μ</w:t>
        </w:r>
        <w:r>
          <w:rPr>
            <w:rFonts w:eastAsia="SimSun" w:hint="eastAsia"/>
            <w:i/>
            <w:vertAlign w:val="subscript"/>
          </w:rPr>
          <w:t xml:space="preserve"> </w:t>
        </w:r>
        <w:r>
          <w:rPr>
            <w:rFonts w:eastAsia="SimSun" w:hint="eastAsia"/>
          </w:rPr>
          <w:t xml:space="preserve">is an empirical constant specified in the  turbulence model, roughly 0.09, and </w:t>
        </w:r>
      </w:ins>
      <w:ins w:id="568" w:author="liu" w:date="2013-03-26T22:20:00Z">
        <w:r>
          <w:rPr>
            <w:rFonts w:eastAsia="SimSun" w:hint="eastAsia"/>
            <w:i/>
          </w:rPr>
          <w:t>l</w:t>
        </w:r>
        <w:r>
          <w:rPr>
            <w:rFonts w:eastAsia="SimSun" w:hint="eastAsia"/>
            <w:i/>
            <w:vertAlign w:val="subscript"/>
          </w:rPr>
          <w:t xml:space="preserve"> </w:t>
        </w:r>
        <w:r>
          <w:rPr>
            <w:rFonts w:eastAsia="SimSun" w:hint="eastAsia"/>
          </w:rPr>
          <w:t xml:space="preserve"> is turbulent length scale, 0.07</w:t>
        </w:r>
      </w:ins>
      <w:ins w:id="569" w:author="liu" w:date="2013-03-26T22:21:00Z">
        <w:r w:rsidRPr="00012058">
          <w:rPr>
            <w:rFonts w:eastAsia="SimSun" w:hint="eastAsia"/>
          </w:rPr>
          <w:t>×</w:t>
        </w:r>
        <w:r>
          <w:rPr>
            <w:rFonts w:eastAsia="SimSun" w:hint="eastAsia"/>
          </w:rPr>
          <w:t>d(</w:t>
        </w:r>
      </w:ins>
      <w:ins w:id="570" w:author="liu" w:date="2013-03-26T22:20:00Z">
        <w:r>
          <w:rPr>
            <w:rFonts w:eastAsia="SimSun" w:hint="eastAsia"/>
          </w:rPr>
          <w:t>tube diameter</w:t>
        </w:r>
      </w:ins>
      <w:ins w:id="571" w:author="liu" w:date="2013-03-26T22:21:00Z">
        <w:r>
          <w:rPr>
            <w:rFonts w:eastAsia="SimSun" w:hint="eastAsia"/>
          </w:rPr>
          <w:t>).</w:t>
        </w:r>
      </w:ins>
      <w:ins w:id="572" w:author="liu" w:date="2013-03-27T13:00:00Z">
        <w:r w:rsidR="002735EB">
          <w:rPr>
            <w:rFonts w:eastAsia="SimSun" w:hint="eastAsia"/>
          </w:rPr>
          <w:t xml:space="preserve"> </w:t>
        </w:r>
      </w:ins>
      <w:ins w:id="573" w:author="liu" w:date="2013-03-27T12:58:00Z">
        <w:r w:rsidR="002735EB">
          <w:rPr>
            <w:rFonts w:eastAsia="SimSun" w:hint="eastAsia"/>
          </w:rPr>
          <w:t xml:space="preserve">However, the relationship </w:t>
        </w:r>
      </w:ins>
      <w:ins w:id="574" w:author="liu" w:date="2013-03-27T12:59:00Z">
        <w:r w:rsidR="002735EB">
          <w:rPr>
            <w:rFonts w:eastAsia="SimSun" w:hint="eastAsia"/>
          </w:rPr>
          <w:t>is</w:t>
        </w:r>
      </w:ins>
      <w:ins w:id="575" w:author="liu" w:date="2013-03-27T12:58:00Z">
        <w:r w:rsidR="002735EB">
          <w:rPr>
            <w:rFonts w:eastAsia="SimSun" w:hint="eastAsia"/>
          </w:rPr>
          <w:t xml:space="preserve"> derived mainly for fully-developed pipe flow</w:t>
        </w:r>
      </w:ins>
      <w:ins w:id="576" w:author="liu" w:date="2013-03-27T12:59:00Z">
        <w:r w:rsidR="002735EB">
          <w:rPr>
            <w:rFonts w:eastAsia="SimSun" w:hint="eastAsia"/>
          </w:rPr>
          <w:t>, which is not valid for the turbulent jet</w:t>
        </w:r>
      </w:ins>
      <w:ins w:id="577" w:author="liu" w:date="2013-03-27T13:00:00Z">
        <w:r w:rsidR="002735EB">
          <w:rPr>
            <w:rFonts w:eastAsia="SimSun" w:hint="eastAsia"/>
          </w:rPr>
          <w:t>.</w:t>
        </w:r>
      </w:ins>
    </w:p>
    <w:p w:rsidR="00012058" w:rsidRDefault="00012058" w:rsidP="00494930">
      <w:pPr>
        <w:rPr>
          <w:ins w:id="578" w:author="liu" w:date="2013-03-26T22:22:00Z"/>
          <w:rFonts w:eastAsia="SimSun"/>
        </w:rPr>
      </w:pPr>
    </w:p>
    <w:p w:rsidR="00F36D61" w:rsidRDefault="00F36D61" w:rsidP="00494930">
      <w:pPr>
        <w:rPr>
          <w:ins w:id="579" w:author="liu" w:date="2013-03-26T22:29:00Z"/>
          <w:rFonts w:eastAsia="SimSun"/>
        </w:rPr>
      </w:pPr>
      <w:moveToRangeStart w:id="580" w:author="liu" w:date="2013-03-26T22:23:00Z" w:name="move352099958"/>
      <w:moveTo w:id="581" w:author="liu" w:date="2013-03-26T22:23:00Z">
        <w:r w:rsidRPr="00174CFA">
          <w:rPr>
            <w:rFonts w:hint="eastAsia"/>
          </w:rPr>
          <w:tab/>
          <w:t xml:space="preserve">Skewness </w:t>
        </w:r>
        <w:r w:rsidRPr="00174CFA">
          <w:t>reflect</w:t>
        </w:r>
        <w:r w:rsidRPr="00174CFA">
          <w:rPr>
            <w:rFonts w:hint="eastAsia"/>
          </w:rPr>
          <w:t xml:space="preserve">s the asymmetry of </w:t>
        </w:r>
        <w:r w:rsidRPr="00174CFA">
          <w:t>the</w:t>
        </w:r>
        <w:r w:rsidRPr="00174CFA">
          <w:rPr>
            <w:rFonts w:hint="eastAsia"/>
          </w:rPr>
          <w:t xml:space="preserve"> probability distribution of a random variable</w:t>
        </w:r>
      </w:moveTo>
      <w:ins w:id="582" w:author="liu" w:date="2013-03-26T22:28:00Z">
        <w:r>
          <w:rPr>
            <w:rFonts w:hint="eastAsia"/>
          </w:rPr>
          <w:t>. It</w:t>
        </w:r>
      </w:ins>
      <w:ins w:id="583" w:author="liu" w:date="2013-03-26T22:23:00Z">
        <w:r>
          <w:rPr>
            <w:rFonts w:hint="eastAsia"/>
          </w:rPr>
          <w:t xml:space="preserve"> is defined </w:t>
        </w:r>
      </w:ins>
      <w:ins w:id="584" w:author="liu" w:date="2013-03-26T22:25:00Z">
        <w:r>
          <w:rPr>
            <w:rFonts w:hint="eastAsia"/>
          </w:rPr>
          <w:t>as third standardized moment,</w:t>
        </w:r>
      </w:ins>
      <w:ins w:id="585" w:author="liu" w:date="2013-03-26T22:26:00Z">
        <w:r>
          <w:rPr>
            <w:rFonts w:hint="eastAsia"/>
          </w:rPr>
          <w:t xml:space="preserve"> </w:t>
        </w:r>
      </w:ins>
      <m:oMath>
        <m:d>
          <m:dPr>
            <m:begChr m:val="〈"/>
            <m:endChr m:val="〉"/>
            <m:ctrlPr>
              <w:ins w:id="586" w:author="liu" w:date="2013-03-26T22:25:00Z">
                <w:rPr>
                  <w:rFonts w:ascii="Cambria Math" w:hAnsi="Cambria Math"/>
                  <w:i/>
                </w:rPr>
              </w:ins>
            </m:ctrlPr>
          </m:dPr>
          <m:e>
            <m:sSup>
              <m:sSupPr>
                <m:ctrlPr>
                  <w:ins w:id="587" w:author="liu" w:date="2013-03-26T22:26:00Z">
                    <w:rPr>
                      <w:rFonts w:ascii="Cambria Math" w:hAnsi="Cambria Math"/>
                      <w:i/>
                    </w:rPr>
                  </w:ins>
                </m:ctrlPr>
              </m:sSupPr>
              <m:e>
                <w:ins w:id="588" w:author="liu" w:date="2013-03-26T22:26:00Z">
                  <m:r>
                    <w:rPr>
                      <w:rFonts w:ascii="Cambria Math" w:hAnsi="Cambria Math"/>
                    </w:rPr>
                    <m:t>u</m:t>
                  </m:r>
                </w:ins>
              </m:e>
              <m:sup>
                <w:ins w:id="589" w:author="liu" w:date="2013-03-26T22:26:00Z">
                  <m:r>
                    <w:rPr>
                      <w:rFonts w:ascii="Cambria Math" w:hAnsi="Cambria Math"/>
                    </w:rPr>
                    <m:t>3</m:t>
                  </m:r>
                </w:ins>
              </m:sup>
            </m:sSup>
          </m:e>
        </m:d>
        <w:ins w:id="590" w:author="liu" w:date="2013-03-26T22:26:00Z">
          <m:r>
            <w:rPr>
              <w:rFonts w:ascii="Cambria Math" w:hAnsi="Cambria Math"/>
            </w:rPr>
            <m:t>/</m:t>
          </m:r>
        </w:ins>
        <m:sSubSup>
          <m:sSubSupPr>
            <m:ctrlPr>
              <w:ins w:id="591" w:author="liu" w:date="2013-03-26T22:26:00Z">
                <w:rPr>
                  <w:rFonts w:ascii="Cambria Math" w:hAnsi="Cambria Math"/>
                  <w:i/>
                </w:rPr>
              </w:ins>
            </m:ctrlPr>
          </m:sSubSupPr>
          <m:e>
            <w:bookmarkStart w:id="592" w:name="OLE_LINK65"/>
            <w:bookmarkStart w:id="593" w:name="OLE_LINK66"/>
            <w:ins w:id="594" w:author="liu" w:date="2013-03-26T22:26:00Z">
              <m:r>
                <w:rPr>
                  <w:rFonts w:ascii="Cambria Math" w:hAnsi="Cambria Math"/>
                </w:rPr>
                <m:t>δ</m:t>
              </m:r>
              <w:bookmarkEnd w:id="592"/>
              <w:bookmarkEnd w:id="593"/>
            </w:ins>
          </m:e>
          <m:sub>
            <w:ins w:id="595" w:author="liu" w:date="2013-03-26T22:26:00Z">
              <m:r>
                <w:rPr>
                  <w:rFonts w:ascii="Cambria Math" w:hAnsi="Cambria Math"/>
                </w:rPr>
                <m:t>u</m:t>
              </m:r>
            </w:ins>
          </m:sub>
          <m:sup>
            <w:ins w:id="596" w:author="liu" w:date="2013-03-26T22:26:00Z">
              <m:r>
                <w:rPr>
                  <w:rFonts w:ascii="Cambria Math" w:hAnsi="Cambria Math"/>
                </w:rPr>
                <m:t>3</m:t>
              </m:r>
            </w:ins>
          </m:sup>
        </m:sSubSup>
      </m:oMath>
      <w:ins w:id="597" w:author="liu" w:date="2013-03-26T22:28:00Z">
        <w:r>
          <w:rPr>
            <w:rFonts w:hint="eastAsia"/>
          </w:rPr>
          <w:t xml:space="preserve">, and </w:t>
        </w:r>
      </w:ins>
      <w:ins w:id="598" w:author="liu" w:date="2013-03-26T22:29:00Z">
        <w:r>
          <w:rPr>
            <w:rFonts w:hint="eastAsia"/>
          </w:rPr>
          <w:t xml:space="preserve"> </w:t>
        </w:r>
      </w:ins>
      <w:ins w:id="599" w:author="liu" w:date="2013-03-26T22:28:00Z">
        <w:r w:rsidRPr="00F36D61">
          <w:rPr>
            <w:rFonts w:eastAsia="SimSun" w:hint="eastAsia"/>
            <w:i/>
            <w:rPrChange w:id="600" w:author="liu" w:date="2013-03-26T22:29:00Z">
              <w:rPr>
                <w:rFonts w:ascii="SimSun" w:eastAsia="SimSun" w:hAnsi="SimSun" w:hint="eastAsia"/>
              </w:rPr>
            </w:rPrChange>
          </w:rPr>
          <w:t>δ</w:t>
        </w:r>
        <w:r w:rsidRPr="00F36D61">
          <w:rPr>
            <w:rFonts w:eastAsia="SimSun" w:hint="eastAsia"/>
            <w:i/>
            <w:vertAlign w:val="subscript"/>
            <w:rPrChange w:id="601" w:author="liu" w:date="2013-03-26T22:29:00Z">
              <w:rPr>
                <w:rFonts w:ascii="SimSun" w:eastAsia="SimSun" w:hAnsi="SimSun" w:hint="eastAsia"/>
              </w:rPr>
            </w:rPrChange>
          </w:rPr>
          <w:t>μ</w:t>
        </w:r>
      </w:ins>
      <w:ins w:id="602" w:author="liu" w:date="2013-03-26T22:29:00Z">
        <w:r>
          <w:rPr>
            <w:rFonts w:eastAsia="SimSun" w:hint="eastAsia"/>
            <w:i/>
            <w:vertAlign w:val="subscript"/>
          </w:rPr>
          <w:t xml:space="preserve"> </w:t>
        </w:r>
        <w:r>
          <w:rPr>
            <w:rFonts w:eastAsia="SimSun" w:hint="eastAsia"/>
          </w:rPr>
          <w:t>is standard deviation of the velocity.</w:t>
        </w:r>
      </w:ins>
    </w:p>
    <w:p w:rsidR="00FA2E19" w:rsidRPr="00F36D61" w:rsidDel="00F36D61" w:rsidRDefault="00F36D61" w:rsidP="007E665E">
      <w:pPr>
        <w:rPr>
          <w:del w:id="603" w:author="liu" w:date="2013-03-26T22:29:00Z"/>
        </w:rPr>
      </w:pPr>
      <w:moveTo w:id="604" w:author="liu" w:date="2013-03-26T22:23:00Z">
        <w:del w:id="605" w:author="liu" w:date="2013-03-26T22:23:00Z">
          <w:r w:rsidRPr="00174CFA" w:rsidDel="00F36D61">
            <w:rPr>
              <w:rFonts w:hint="eastAsia"/>
            </w:rPr>
            <w:delText>.</w:delText>
          </w:r>
        </w:del>
      </w:moveTo>
      <w:moveToRangeEnd w:id="580"/>
    </w:p>
    <w:p w:rsidR="008B5FD5" w:rsidRPr="00050CB2" w:rsidDel="00F36D61" w:rsidRDefault="008B5FD5" w:rsidP="003E00A9">
      <w:pPr>
        <w:rPr>
          <w:del w:id="606" w:author="liu" w:date="2013-03-26T22:29:00Z"/>
        </w:rPr>
      </w:pPr>
    </w:p>
    <w:p w:rsidR="00050CB2" w:rsidRDefault="00050CB2" w:rsidP="003E00A9"/>
    <w:p w:rsidR="00050CB2" w:rsidRPr="00174CFA" w:rsidRDefault="00050CB2" w:rsidP="003E00A9"/>
    <w:p w:rsidR="008B5FD5" w:rsidRPr="00174CFA" w:rsidRDefault="00470C8C" w:rsidP="008B5FD5">
      <w:pPr>
        <w:pStyle w:val="Heading4"/>
      </w:pPr>
      <w:r w:rsidRPr="00174CFA">
        <w:rPr>
          <w:rFonts w:hint="eastAsia"/>
        </w:rPr>
        <w:t xml:space="preserve">3.3.1.2 </w:t>
      </w:r>
      <w:r w:rsidR="00296607" w:rsidRPr="00174CFA">
        <w:rPr>
          <w:rFonts w:hint="eastAsia"/>
        </w:rPr>
        <w:t>Axi</w:t>
      </w:r>
      <w:r w:rsidR="005C2FB6" w:rsidRPr="00174CFA">
        <w:t>al</w:t>
      </w:r>
      <w:r w:rsidR="00296607" w:rsidRPr="00174CFA">
        <w:rPr>
          <w:rFonts w:hint="eastAsia"/>
        </w:rPr>
        <w:t xml:space="preserve"> velocity variation of cough jets</w:t>
      </w:r>
    </w:p>
    <w:p w:rsidR="00DD5CFA" w:rsidRPr="00174CFA" w:rsidRDefault="00DD5CFA" w:rsidP="00296607"/>
    <w:p w:rsidR="00E108BB" w:rsidRPr="00174CFA" w:rsidRDefault="00F73042" w:rsidP="00296607">
      <w:r w:rsidRPr="00174CFA">
        <w:rPr>
          <w:rFonts w:hint="eastAsia"/>
        </w:rPr>
        <w:tab/>
      </w:r>
      <w:r w:rsidR="00586971" w:rsidRPr="00174CFA">
        <w:rPr>
          <w:rFonts w:hint="eastAsia"/>
        </w:rPr>
        <w:t>Sin</w:t>
      </w:r>
      <w:r w:rsidR="00BC3EC2" w:rsidRPr="00174CFA">
        <w:rPr>
          <w:rFonts w:hint="eastAsia"/>
        </w:rPr>
        <w:t>ce the velocity fi</w:t>
      </w:r>
      <w:r w:rsidR="005C2FB6" w:rsidRPr="00174CFA">
        <w:t>el</w:t>
      </w:r>
      <w:r w:rsidR="00BC3EC2" w:rsidRPr="00174CFA">
        <w:rPr>
          <w:rFonts w:hint="eastAsia"/>
        </w:rPr>
        <w:t xml:space="preserve">d of a steady </w:t>
      </w:r>
      <w:r w:rsidR="005C2FB6" w:rsidRPr="00174CFA">
        <w:t xml:space="preserve">simple </w:t>
      </w:r>
      <w:r w:rsidR="00BC3EC2" w:rsidRPr="00174CFA">
        <w:rPr>
          <w:rFonts w:hint="eastAsia"/>
        </w:rPr>
        <w:t>jet can be determined</w:t>
      </w:r>
      <w:r w:rsidR="00E87C96" w:rsidRPr="00174CFA">
        <w:rPr>
          <w:rFonts w:hint="eastAsia"/>
        </w:rPr>
        <w:t xml:space="preserve"> </w:t>
      </w:r>
      <w:r w:rsidR="005C2FB6" w:rsidRPr="00174CFA">
        <w:t>theoretically</w:t>
      </w:r>
      <w:r w:rsidR="00E87C96" w:rsidRPr="00174CFA">
        <w:rPr>
          <w:rFonts w:hint="eastAsia"/>
        </w:rPr>
        <w:t>, this report of unsteady jet</w:t>
      </w:r>
      <w:r w:rsidR="005C2FB6" w:rsidRPr="00174CFA">
        <w:t>s only</w:t>
      </w:r>
      <w:r w:rsidR="00A906FF" w:rsidRPr="00174CFA">
        <w:rPr>
          <w:rFonts w:hint="eastAsia"/>
        </w:rPr>
        <w:t>.</w:t>
      </w:r>
      <w:r w:rsidR="006748DE" w:rsidRPr="00174CFA">
        <w:rPr>
          <w:rFonts w:hint="eastAsia"/>
        </w:rPr>
        <w:t xml:space="preserve"> Because </w:t>
      </w:r>
      <w:r w:rsidR="005C2FB6" w:rsidRPr="00174CFA">
        <w:t>one</w:t>
      </w:r>
      <w:r w:rsidR="005C2FB6" w:rsidRPr="00174CFA">
        <w:rPr>
          <w:rFonts w:hint="eastAsia"/>
        </w:rPr>
        <w:t xml:space="preserve"> </w:t>
      </w:r>
      <w:r w:rsidR="006748DE" w:rsidRPr="00174CFA">
        <w:rPr>
          <w:rFonts w:hint="eastAsia"/>
        </w:rPr>
        <w:t xml:space="preserve">hotwire </w:t>
      </w:r>
      <w:r w:rsidR="006748DE" w:rsidRPr="00174CFA">
        <w:t>anemometer</w:t>
      </w:r>
      <w:r w:rsidR="006748DE" w:rsidRPr="00174CFA">
        <w:rPr>
          <w:rFonts w:hint="eastAsia"/>
        </w:rPr>
        <w:t xml:space="preserve"> can only get the information </w:t>
      </w:r>
      <w:r w:rsidR="005C2FB6" w:rsidRPr="00174CFA">
        <w:t xml:space="preserve">on </w:t>
      </w:r>
      <w:r w:rsidR="006748DE" w:rsidRPr="00174CFA">
        <w:rPr>
          <w:rFonts w:hint="eastAsia"/>
        </w:rPr>
        <w:t xml:space="preserve">one position at one time, </w:t>
      </w:r>
      <w:r w:rsidR="005C2FB6" w:rsidRPr="00174CFA">
        <w:t>measuring a three dimensional flow field would prove time-prohibitive</w:t>
      </w:r>
      <w:r w:rsidR="00F47BA1" w:rsidRPr="00174CFA">
        <w:rPr>
          <w:rFonts w:hint="eastAsia"/>
        </w:rPr>
        <w:t xml:space="preserve">. </w:t>
      </w:r>
      <w:r w:rsidR="005C2FB6" w:rsidRPr="00174CFA">
        <w:t>For this reason,</w:t>
      </w:r>
      <w:r w:rsidR="00901353" w:rsidRPr="00174CFA">
        <w:rPr>
          <w:rFonts w:hint="eastAsia"/>
        </w:rPr>
        <w:t xml:space="preserve"> the velocity field at the center </w:t>
      </w:r>
      <w:r w:rsidR="00901353" w:rsidRPr="00174CFA">
        <w:t>vertical</w:t>
      </w:r>
      <w:r w:rsidR="00901353" w:rsidRPr="00174CFA">
        <w:rPr>
          <w:rFonts w:hint="eastAsia"/>
        </w:rPr>
        <w:t xml:space="preserve"> plane was </w:t>
      </w:r>
      <w:r w:rsidR="00424789" w:rsidRPr="00174CFA">
        <w:t>measured</w:t>
      </w:r>
      <w:r w:rsidR="005C2FB6" w:rsidRPr="00174CFA">
        <w:rPr>
          <w:rFonts w:hint="eastAsia"/>
        </w:rPr>
        <w:t xml:space="preserve">  </w:t>
      </w:r>
      <w:r w:rsidR="00901353" w:rsidRPr="00174CFA">
        <w:rPr>
          <w:rFonts w:hint="eastAsia"/>
        </w:rPr>
        <w:t>with high spa</w:t>
      </w:r>
      <w:r w:rsidR="005C2FB6" w:rsidRPr="00174CFA">
        <w:t>tial</w:t>
      </w:r>
      <w:r w:rsidR="00901353" w:rsidRPr="00174CFA">
        <w:rPr>
          <w:rFonts w:hint="eastAsia"/>
        </w:rPr>
        <w:t xml:space="preserve"> resolution. </w:t>
      </w:r>
      <w:r w:rsidR="001A693F">
        <w:fldChar w:fldCharType="begin"/>
      </w:r>
      <w:r w:rsidR="001A693F">
        <w:instrText xml:space="preserve"> REF _Ref344038304 \h  \* MERGEFORMAT </w:instrText>
      </w:r>
      <w:r w:rsidR="001A693F">
        <w:fldChar w:fldCharType="separate"/>
      </w:r>
      <w:r w:rsidR="0038652F" w:rsidRPr="00174CFA">
        <w:t xml:space="preserve">Table </w:t>
      </w:r>
      <w:r w:rsidR="0038652F">
        <w:rPr>
          <w:noProof/>
        </w:rPr>
        <w:t>3</w:t>
      </w:r>
      <w:r w:rsidR="0038652F" w:rsidRPr="00174CFA">
        <w:rPr>
          <w:noProof/>
        </w:rPr>
        <w:noBreakHyphen/>
      </w:r>
      <w:r w:rsidR="0038652F">
        <w:rPr>
          <w:noProof/>
        </w:rPr>
        <w:t>4</w:t>
      </w:r>
      <w:r w:rsidR="001A693F">
        <w:fldChar w:fldCharType="end"/>
      </w:r>
      <w:r w:rsidR="00E108BB" w:rsidRPr="00174CFA">
        <w:rPr>
          <w:rFonts w:hint="eastAsia"/>
        </w:rPr>
        <w:t xml:space="preserve"> </w:t>
      </w:r>
      <w:r w:rsidR="00901353" w:rsidRPr="00174CFA">
        <w:rPr>
          <w:rFonts w:hint="eastAsia"/>
        </w:rPr>
        <w:t xml:space="preserve">shows the </w:t>
      </w:r>
      <w:r w:rsidR="005701BB" w:rsidRPr="00174CFA">
        <w:t>measurement</w:t>
      </w:r>
      <w:r w:rsidR="005C2FB6" w:rsidRPr="00174CFA">
        <w:rPr>
          <w:rFonts w:hint="eastAsia"/>
        </w:rPr>
        <w:t xml:space="preserve"> </w:t>
      </w:r>
      <w:r w:rsidR="005C2FB6" w:rsidRPr="00174CFA">
        <w:t>P</w:t>
      </w:r>
      <w:r w:rsidR="005C2FB6" w:rsidRPr="00174CFA">
        <w:rPr>
          <w:rFonts w:hint="eastAsia"/>
        </w:rPr>
        <w:t>ositions</w:t>
      </w:r>
      <w:r w:rsidR="005C2FB6" w:rsidRPr="00174CFA">
        <w:t>.</w:t>
      </w:r>
    </w:p>
    <w:p w:rsidR="005C2FB6" w:rsidRPr="00174CFA" w:rsidRDefault="005C2FB6" w:rsidP="00296607"/>
    <w:p w:rsidR="005C2FB6" w:rsidRPr="00174CFA" w:rsidDel="00C07500" w:rsidRDefault="005C2FB6" w:rsidP="00296607">
      <w:pPr>
        <w:rPr>
          <w:del w:id="607" w:author="CFDprc1" w:date="2013-04-22T13:56:00Z"/>
        </w:rPr>
      </w:pPr>
    </w:p>
    <w:p w:rsidR="00FA6A29" w:rsidRPr="00174CFA" w:rsidRDefault="00FA6A29">
      <w:pPr>
        <w:jc w:val="left"/>
      </w:pPr>
      <w:del w:id="608" w:author="CFDprc1" w:date="2013-04-22T13:56:00Z">
        <w:r w:rsidRPr="00174CFA" w:rsidDel="00C07500">
          <w:br w:type="page"/>
        </w:r>
      </w:del>
    </w:p>
    <w:p w:rsidR="00DD5CFA" w:rsidRPr="00174CFA" w:rsidRDefault="00DD5CFA" w:rsidP="00424789">
      <w:pPr>
        <w:pStyle w:val="Caption"/>
      </w:pPr>
      <w:bookmarkStart w:id="609" w:name="_Ref344038304"/>
      <w:bookmarkStart w:id="610" w:name="_Toc346500497"/>
      <w:r w:rsidRPr="00174CFA">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4</w:t>
      </w:r>
      <w:r w:rsidR="00850313" w:rsidRPr="00174CFA">
        <w:fldChar w:fldCharType="end"/>
      </w:r>
      <w:bookmarkEnd w:id="609"/>
      <w:r w:rsidR="00252A13" w:rsidRPr="00174CFA">
        <w:rPr>
          <w:rFonts w:hint="eastAsia"/>
        </w:rPr>
        <w:t>:</w:t>
      </w:r>
      <w:r w:rsidRPr="00174CFA">
        <w:rPr>
          <w:rFonts w:hint="eastAsia"/>
        </w:rPr>
        <w:t xml:space="preserve"> </w:t>
      </w:r>
      <w:r w:rsidR="00E108BB" w:rsidRPr="00174CFA">
        <w:rPr>
          <w:rFonts w:hint="eastAsia"/>
        </w:rPr>
        <w:t>The information of velocity measurement positions for the weak cough jet</w:t>
      </w:r>
      <w:bookmarkEnd w:id="610"/>
    </w:p>
    <w:p w:rsidR="00D971C5" w:rsidRPr="00174CFA" w:rsidRDefault="006C3A66" w:rsidP="00424789">
      <w:pPr>
        <w:pStyle w:val="Figure"/>
        <w:rPr>
          <w:rFonts w:eastAsiaTheme="minorEastAsia"/>
        </w:rPr>
      </w:pPr>
      <w:r w:rsidRPr="00174CFA">
        <w:rPr>
          <w:noProof/>
          <w:lang w:eastAsia="en-US"/>
        </w:rPr>
        <w:drawing>
          <wp:inline distT="0" distB="0" distL="0" distR="0">
            <wp:extent cx="2917930" cy="3345103"/>
            <wp:effectExtent l="19050" t="0" r="0" b="0"/>
            <wp:docPr id="279"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3" cstate="print"/>
                    <a:srcRect/>
                    <a:stretch>
                      <a:fillRect/>
                    </a:stretch>
                  </pic:blipFill>
                  <pic:spPr bwMode="auto">
                    <a:xfrm>
                      <a:off x="0" y="0"/>
                      <a:ext cx="2922022" cy="3349794"/>
                    </a:xfrm>
                    <a:prstGeom prst="rect">
                      <a:avLst/>
                    </a:prstGeom>
                    <a:noFill/>
                  </pic:spPr>
                </pic:pic>
              </a:graphicData>
            </a:graphic>
          </wp:inline>
        </w:drawing>
      </w:r>
    </w:p>
    <w:p w:rsidR="00F73042" w:rsidRPr="00174CFA" w:rsidRDefault="00F73042" w:rsidP="00424789">
      <w:pPr>
        <w:pStyle w:val="Figure"/>
        <w:rPr>
          <w:rFonts w:eastAsiaTheme="minorEastAsia"/>
        </w:rPr>
      </w:pPr>
    </w:p>
    <w:p w:rsidR="00C07500" w:rsidRDefault="00C07500" w:rsidP="00D971C5">
      <w:pPr>
        <w:pStyle w:val="Heading4"/>
        <w:rPr>
          <w:ins w:id="611" w:author="CFDprc1" w:date="2013-04-22T13:56:00Z"/>
        </w:rPr>
      </w:pPr>
    </w:p>
    <w:p w:rsidR="00D971C5" w:rsidRPr="00174CFA" w:rsidRDefault="00470C8C" w:rsidP="00D971C5">
      <w:pPr>
        <w:pStyle w:val="Heading4"/>
      </w:pPr>
      <w:r w:rsidRPr="00174CFA">
        <w:rPr>
          <w:rFonts w:hint="eastAsia"/>
        </w:rPr>
        <w:t xml:space="preserve">3.3.1.3 </w:t>
      </w:r>
      <w:r w:rsidR="004F29BE" w:rsidRPr="00174CFA">
        <w:rPr>
          <w:rFonts w:hint="eastAsia"/>
        </w:rPr>
        <w:t>Occurrence time at different locations for a cough jet</w:t>
      </w:r>
    </w:p>
    <w:p w:rsidR="00F73042" w:rsidRPr="00174CFA" w:rsidRDefault="00F73042" w:rsidP="00F73042"/>
    <w:p w:rsidR="008F21BF" w:rsidRPr="00174CFA" w:rsidRDefault="004F29BE">
      <w:pPr>
        <w:ind w:firstLine="720"/>
      </w:pPr>
      <w:r w:rsidRPr="00174CFA">
        <w:rPr>
          <w:rFonts w:hint="eastAsia"/>
        </w:rPr>
        <w:t>The transport of a cough</w:t>
      </w:r>
      <w:r w:rsidR="008D5E96" w:rsidRPr="00174CFA">
        <w:t>ing</w:t>
      </w:r>
      <w:r w:rsidRPr="00174CFA">
        <w:rPr>
          <w:rFonts w:hint="eastAsia"/>
        </w:rPr>
        <w:t xml:space="preserve"> jet bearing particles depend</w:t>
      </w:r>
      <w:r w:rsidR="008D5E96" w:rsidRPr="00174CFA">
        <w:t>s</w:t>
      </w:r>
      <w:r w:rsidRPr="00174CFA">
        <w:rPr>
          <w:rFonts w:hint="eastAsia"/>
        </w:rPr>
        <w:t xml:space="preserve"> o</w:t>
      </w:r>
      <w:r w:rsidR="008D5E96" w:rsidRPr="00174CFA">
        <w:t>n</w:t>
      </w:r>
      <w:r w:rsidRPr="00174CFA">
        <w:rPr>
          <w:rFonts w:hint="eastAsia"/>
        </w:rPr>
        <w:t xml:space="preserve"> initial momentum and duration. This experiment investigate</w:t>
      </w:r>
      <w:r w:rsidR="008D5E96" w:rsidRPr="00174CFA">
        <w:t>d</w:t>
      </w:r>
      <w:r w:rsidRPr="00174CFA">
        <w:rPr>
          <w:rFonts w:hint="eastAsia"/>
        </w:rPr>
        <w:t xml:space="preserve"> how fast an individual cough </w:t>
      </w:r>
      <w:r w:rsidR="00227D28" w:rsidRPr="00174CFA">
        <w:rPr>
          <w:rFonts w:hint="eastAsia"/>
        </w:rPr>
        <w:t>travel</w:t>
      </w:r>
      <w:r w:rsidR="00E108BB" w:rsidRPr="00174CFA">
        <w:rPr>
          <w:rFonts w:hint="eastAsia"/>
        </w:rPr>
        <w:t>ed</w:t>
      </w:r>
      <w:r w:rsidR="00227D28" w:rsidRPr="00174CFA">
        <w:rPr>
          <w:rFonts w:hint="eastAsia"/>
        </w:rPr>
        <w:t xml:space="preserve"> to certain positions, which also provide</w:t>
      </w:r>
      <w:r w:rsidR="00E108BB" w:rsidRPr="00174CFA">
        <w:rPr>
          <w:rFonts w:hint="eastAsia"/>
        </w:rPr>
        <w:t>d</w:t>
      </w:r>
      <w:r w:rsidR="00227D28" w:rsidRPr="00174CFA">
        <w:rPr>
          <w:rFonts w:hint="eastAsia"/>
        </w:rPr>
        <w:t xml:space="preserve"> insight </w:t>
      </w:r>
      <w:r w:rsidR="008D5E96" w:rsidRPr="00174CFA">
        <w:t>into</w:t>
      </w:r>
      <w:r w:rsidR="00227D28" w:rsidRPr="00174CFA">
        <w:rPr>
          <w:rFonts w:hint="eastAsia"/>
        </w:rPr>
        <w:t xml:space="preserve"> disease transmission due to the cough.</w:t>
      </w:r>
      <w:r w:rsidR="00CF755D" w:rsidRPr="00174CFA">
        <w:rPr>
          <w:rFonts w:hint="eastAsia"/>
        </w:rPr>
        <w:t xml:space="preserve"> In order to </w:t>
      </w:r>
      <w:r w:rsidR="008D5E96" w:rsidRPr="00174CFA">
        <w:t>measure</w:t>
      </w:r>
      <w:r w:rsidR="00CF755D" w:rsidRPr="00174CFA">
        <w:rPr>
          <w:rFonts w:hint="eastAsia"/>
        </w:rPr>
        <w:t xml:space="preserve"> occurrence time</w:t>
      </w:r>
      <w:r w:rsidR="006C11B5" w:rsidRPr="00174CFA">
        <w:rPr>
          <w:rFonts w:hint="eastAsia"/>
        </w:rPr>
        <w:t xml:space="preserve">, six hot sphere anemometers were positioned </w:t>
      </w:r>
      <w:r w:rsidR="008D5E96" w:rsidRPr="00174CFA">
        <w:t>o</w:t>
      </w:r>
      <w:r w:rsidR="006C11B5" w:rsidRPr="00174CFA">
        <w:rPr>
          <w:rFonts w:hint="eastAsia"/>
        </w:rPr>
        <w:t xml:space="preserve">n the center line of the jet </w:t>
      </w:r>
      <w:r w:rsidR="008D5E96" w:rsidRPr="00174CFA">
        <w:t>at</w:t>
      </w:r>
      <w:r w:rsidR="008D5E96" w:rsidRPr="00174CFA">
        <w:rPr>
          <w:rFonts w:hint="eastAsia"/>
        </w:rPr>
        <w:t xml:space="preserve"> </w:t>
      </w:r>
      <w:r w:rsidR="00424789" w:rsidRPr="00174CFA">
        <w:t>distances of</w:t>
      </w:r>
      <w:r w:rsidR="008D5E96" w:rsidRPr="00174CFA">
        <w:t xml:space="preserve"> </w:t>
      </w:r>
      <w:r w:rsidR="006C11B5" w:rsidRPr="00174CFA">
        <w:rPr>
          <w:rFonts w:hint="eastAsia"/>
        </w:rPr>
        <w:t xml:space="preserve"> 0m,0.2m, 0.4m, 0.6m, 0.8m and 1m</w:t>
      </w:r>
      <w:r w:rsidR="008D5E96" w:rsidRPr="00174CFA">
        <w:rPr>
          <w:rFonts w:hint="eastAsia"/>
        </w:rPr>
        <w:t xml:space="preserve"> from the opening</w:t>
      </w:r>
      <w:r w:rsidR="006C11B5" w:rsidRPr="00174CFA">
        <w:rPr>
          <w:rFonts w:hint="eastAsia"/>
        </w:rPr>
        <w:t>.</w:t>
      </w:r>
      <w:r w:rsidR="00CF755D" w:rsidRPr="00174CFA">
        <w:rPr>
          <w:rFonts w:hint="eastAsia"/>
        </w:rPr>
        <w:t xml:space="preserve"> </w:t>
      </w:r>
      <w:r w:rsidR="006C11B5" w:rsidRPr="00174CFA">
        <w:rPr>
          <w:rFonts w:hint="eastAsia"/>
        </w:rPr>
        <w:t>The sampl</w:t>
      </w:r>
      <w:r w:rsidR="008D5E96" w:rsidRPr="00174CFA">
        <w:t>ing</w:t>
      </w:r>
      <w:r w:rsidR="006C11B5" w:rsidRPr="00174CFA">
        <w:rPr>
          <w:rFonts w:hint="eastAsia"/>
        </w:rPr>
        <w:t xml:space="preserve"> frequency was 5Hz. </w:t>
      </w:r>
      <w:r w:rsidR="00144A95" w:rsidRPr="00174CFA">
        <w:rPr>
          <w:rFonts w:hint="eastAsia"/>
        </w:rPr>
        <w:t>The</w:t>
      </w:r>
      <w:r w:rsidR="006C11B5" w:rsidRPr="00174CFA">
        <w:rPr>
          <w:rFonts w:hint="eastAsia"/>
        </w:rPr>
        <w:t xml:space="preserve"> dynamic velocity</w:t>
      </w:r>
      <w:r w:rsidR="00144A95" w:rsidRPr="00174CFA">
        <w:rPr>
          <w:rFonts w:hint="eastAsia"/>
        </w:rPr>
        <w:t xml:space="preserve"> and </w:t>
      </w:r>
      <w:r w:rsidR="00144A95" w:rsidRPr="00174CFA">
        <w:t>occurrence</w:t>
      </w:r>
      <w:r w:rsidR="00144A95" w:rsidRPr="00174CFA">
        <w:rPr>
          <w:rFonts w:hint="eastAsia"/>
        </w:rPr>
        <w:t xml:space="preserve"> time was </w:t>
      </w:r>
      <w:del w:id="612" w:author="CFDprc1" w:date="2013-04-22T13:57:00Z">
        <w:r w:rsidR="00144A95" w:rsidRPr="00174CFA" w:rsidDel="00C07500">
          <w:rPr>
            <w:rFonts w:hint="eastAsia"/>
          </w:rPr>
          <w:delText xml:space="preserve">recorded </w:delText>
        </w:r>
        <w:r w:rsidR="006C11B5" w:rsidRPr="00174CFA" w:rsidDel="00C07500">
          <w:rPr>
            <w:rFonts w:hint="eastAsia"/>
          </w:rPr>
          <w:delText xml:space="preserve"> </w:delText>
        </w:r>
        <w:r w:rsidR="00144A95" w:rsidRPr="00174CFA" w:rsidDel="00C07500">
          <w:rPr>
            <w:rFonts w:hint="eastAsia"/>
          </w:rPr>
          <w:delText>when</w:delText>
        </w:r>
      </w:del>
      <w:ins w:id="613" w:author="CFDprc1" w:date="2013-04-22T13:57:00Z">
        <w:r w:rsidR="00C07500" w:rsidRPr="00174CFA">
          <w:t>recorded when</w:t>
        </w:r>
      </w:ins>
      <w:r w:rsidR="00144A95" w:rsidRPr="00174CFA">
        <w:rPr>
          <w:rFonts w:hint="eastAsia"/>
        </w:rPr>
        <w:t xml:space="preserve"> it passed each sensor.</w:t>
      </w:r>
    </w:p>
    <w:p w:rsidR="008E105E" w:rsidRPr="00174CFA" w:rsidRDefault="008E105E" w:rsidP="00296607"/>
    <w:p w:rsidR="008E105E" w:rsidRPr="00174CFA" w:rsidRDefault="008E105E" w:rsidP="00296607"/>
    <w:p w:rsidR="002B4631" w:rsidRPr="00174CFA" w:rsidRDefault="00470C8C" w:rsidP="003E00A9">
      <w:pPr>
        <w:pStyle w:val="Heading3"/>
      </w:pPr>
      <w:bookmarkStart w:id="614" w:name="_Toc346500366"/>
      <w:r w:rsidRPr="00174CFA">
        <w:rPr>
          <w:rFonts w:hint="eastAsia"/>
        </w:rPr>
        <w:t xml:space="preserve">3.3.2 </w:t>
      </w:r>
      <w:r w:rsidR="00103EF9" w:rsidRPr="00174CFA">
        <w:rPr>
          <w:rFonts w:hint="eastAsia"/>
        </w:rPr>
        <w:t xml:space="preserve">Airborne </w:t>
      </w:r>
      <w:r w:rsidR="00AB5F12" w:rsidRPr="00174CFA">
        <w:rPr>
          <w:rFonts w:hint="eastAsia"/>
        </w:rPr>
        <w:t xml:space="preserve">particle dispersion </w:t>
      </w:r>
      <w:r w:rsidR="008D5E96" w:rsidRPr="00174CFA">
        <w:t>f</w:t>
      </w:r>
      <w:r w:rsidR="00AB5F12" w:rsidRPr="00174CFA">
        <w:rPr>
          <w:rFonts w:hint="eastAsia"/>
        </w:rPr>
        <w:t xml:space="preserve">rom </w:t>
      </w:r>
      <w:r w:rsidR="00EE2CD0" w:rsidRPr="00174CFA">
        <w:rPr>
          <w:rFonts w:hint="eastAsia"/>
        </w:rPr>
        <w:t>four</w:t>
      </w:r>
      <w:r w:rsidR="00AB5F12" w:rsidRPr="00174CFA">
        <w:rPr>
          <w:rFonts w:hint="eastAsia"/>
        </w:rPr>
        <w:t xml:space="preserve"> characteristic locations</w:t>
      </w:r>
      <w:bookmarkEnd w:id="614"/>
    </w:p>
    <w:p w:rsidR="00AB5F12" w:rsidRPr="00174CFA" w:rsidRDefault="00AB5F12" w:rsidP="00AB5F12"/>
    <w:p w:rsidR="008F21BF" w:rsidRPr="00174CFA" w:rsidRDefault="00AB5F12">
      <w:pPr>
        <w:ind w:firstLine="720"/>
      </w:pPr>
      <w:r w:rsidRPr="00174CFA">
        <w:rPr>
          <w:rFonts w:hint="eastAsia"/>
        </w:rPr>
        <w:t xml:space="preserve">Since the major objective of this study is to evaluate CFD particle modeling methods when </w:t>
      </w:r>
      <w:r w:rsidRPr="00174CFA">
        <w:t>applied</w:t>
      </w:r>
      <w:r w:rsidRPr="00174CFA">
        <w:rPr>
          <w:rFonts w:hint="eastAsia"/>
        </w:rPr>
        <w:t xml:space="preserve"> </w:t>
      </w:r>
      <w:r w:rsidR="008D5E96" w:rsidRPr="00174CFA">
        <w:t>to</w:t>
      </w:r>
      <w:r w:rsidR="008D5E96" w:rsidRPr="00174CFA">
        <w:rPr>
          <w:rFonts w:hint="eastAsia"/>
        </w:rPr>
        <w:t xml:space="preserve"> </w:t>
      </w:r>
      <w:r w:rsidRPr="00174CFA">
        <w:rPr>
          <w:rFonts w:hint="eastAsia"/>
        </w:rPr>
        <w:t>a</w:t>
      </w:r>
      <w:r w:rsidR="008D5E96" w:rsidRPr="00174CFA">
        <w:t>n indoor</w:t>
      </w:r>
      <w:r w:rsidRPr="00174CFA">
        <w:rPr>
          <w:rFonts w:hint="eastAsia"/>
        </w:rPr>
        <w:t xml:space="preserve"> environment, the experiment w</w:t>
      </w:r>
      <w:r w:rsidR="008D5E96" w:rsidRPr="00174CFA">
        <w:t>as</w:t>
      </w:r>
      <w:r w:rsidRPr="00174CFA">
        <w:rPr>
          <w:rFonts w:hint="eastAsia"/>
        </w:rPr>
        <w:t xml:space="preserve"> conducted in a realistic environment. The focus of </w:t>
      </w:r>
      <w:r w:rsidR="008D5E96" w:rsidRPr="00174CFA">
        <w:t>our</w:t>
      </w:r>
      <w:r w:rsidRPr="00174CFA">
        <w:rPr>
          <w:rFonts w:hint="eastAsia"/>
        </w:rPr>
        <w:t xml:space="preserve"> efforts </w:t>
      </w:r>
      <w:r w:rsidR="008D5E96" w:rsidRPr="00174CFA">
        <w:t>was</w:t>
      </w:r>
      <w:r w:rsidRPr="00174CFA">
        <w:rPr>
          <w:rFonts w:hint="eastAsia"/>
        </w:rPr>
        <w:t xml:space="preserve"> on testing the two CFD-Lagrangian particle modeling methods</w:t>
      </w:r>
      <w:r w:rsidR="008D5E96" w:rsidRPr="00174CFA">
        <w:t>,</w:t>
      </w:r>
      <w:r w:rsidRPr="00174CFA">
        <w:rPr>
          <w:rFonts w:hint="eastAsia"/>
        </w:rPr>
        <w:t xml:space="preserve"> considering the accuracy of particle dispersion near the source.</w:t>
      </w:r>
    </w:p>
    <w:p w:rsidR="00AB5F12" w:rsidRPr="00174CFA" w:rsidRDefault="00AB5F12" w:rsidP="00AB5F12"/>
    <w:p w:rsidR="008F21BF" w:rsidRPr="00174CFA" w:rsidRDefault="00AB5F12">
      <w:pPr>
        <w:ind w:firstLine="720"/>
      </w:pPr>
      <w:r w:rsidRPr="00174CFA">
        <w:rPr>
          <w:rFonts w:hint="eastAsia"/>
        </w:rPr>
        <w:t xml:space="preserve">The set-ups </w:t>
      </w:r>
      <w:r w:rsidR="008D5E96" w:rsidRPr="00174CFA">
        <w:t>mocked up real indoor</w:t>
      </w:r>
      <w:r w:rsidRPr="00174CFA">
        <w:rPr>
          <w:rFonts w:hint="eastAsia"/>
        </w:rPr>
        <w:t xml:space="preserve"> environments </w:t>
      </w:r>
      <w:r w:rsidR="008D5E96" w:rsidRPr="00174CFA">
        <w:t>and</w:t>
      </w:r>
      <w:r w:rsidR="008D5E96" w:rsidRPr="00174CFA">
        <w:rPr>
          <w:rFonts w:hint="eastAsia"/>
        </w:rPr>
        <w:t xml:space="preserve"> </w:t>
      </w:r>
      <w:r w:rsidRPr="00174CFA">
        <w:rPr>
          <w:rFonts w:hint="eastAsia"/>
        </w:rPr>
        <w:t>controlled short</w:t>
      </w:r>
      <w:r w:rsidR="008D5E96" w:rsidRPr="00174CFA">
        <w:t>-</w:t>
      </w:r>
      <w:r w:rsidRPr="00174CFA">
        <w:rPr>
          <w:rFonts w:hint="eastAsia"/>
        </w:rPr>
        <w:t xml:space="preserve">term particle injection </w:t>
      </w:r>
      <w:r w:rsidR="00E108BB" w:rsidRPr="00174CFA">
        <w:t>simulated</w:t>
      </w:r>
      <w:r w:rsidRPr="00174CFA">
        <w:rPr>
          <w:rFonts w:hint="eastAsia"/>
        </w:rPr>
        <w:t xml:space="preserve"> </w:t>
      </w:r>
      <w:r w:rsidR="00E108BB" w:rsidRPr="00174CFA">
        <w:rPr>
          <w:rFonts w:hint="eastAsia"/>
        </w:rPr>
        <w:t>disease-</w:t>
      </w:r>
      <w:r w:rsidRPr="00174CFA">
        <w:rPr>
          <w:rFonts w:hint="eastAsia"/>
        </w:rPr>
        <w:t>bearing particle</w:t>
      </w:r>
      <w:r w:rsidR="00E108BB" w:rsidRPr="00174CFA">
        <w:rPr>
          <w:rFonts w:hint="eastAsia"/>
        </w:rPr>
        <w:t xml:space="preserve"> dispersal</w:t>
      </w:r>
      <w:r w:rsidRPr="00174CFA">
        <w:rPr>
          <w:rFonts w:hint="eastAsia"/>
        </w:rPr>
        <w:t xml:space="preserve"> in the space from </w:t>
      </w:r>
      <w:r w:rsidR="00D91466" w:rsidRPr="00174CFA">
        <w:rPr>
          <w:rFonts w:hint="eastAsia"/>
        </w:rPr>
        <w:t>four</w:t>
      </w:r>
      <w:r w:rsidRPr="00174CFA">
        <w:rPr>
          <w:rFonts w:hint="eastAsia"/>
        </w:rPr>
        <w:t xml:space="preserve"> characteristic locations</w:t>
      </w:r>
      <w:r w:rsidR="007D317D" w:rsidRPr="00174CFA">
        <w:rPr>
          <w:rFonts w:hint="eastAsia"/>
        </w:rPr>
        <w:t xml:space="preserve"> shown in </w:t>
      </w:r>
      <w:r w:rsidR="001A693F">
        <w:fldChar w:fldCharType="begin"/>
      </w:r>
      <w:r w:rsidR="001A693F">
        <w:instrText xml:space="preserve"> REF _Ref344038530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20</w:t>
      </w:r>
      <w:r w:rsidR="001A693F">
        <w:fldChar w:fldCharType="end"/>
      </w:r>
      <w:r w:rsidRPr="00174CFA">
        <w:rPr>
          <w:rFonts w:hint="eastAsia"/>
        </w:rPr>
        <w:t xml:space="preserve">. The experiments </w:t>
      </w:r>
      <w:r w:rsidR="008D5E96" w:rsidRPr="00174CFA">
        <w:t>mocked up</w:t>
      </w:r>
      <w:r w:rsidRPr="00174CFA">
        <w:rPr>
          <w:rFonts w:hint="eastAsia"/>
        </w:rPr>
        <w:t xml:space="preserve"> situations that </w:t>
      </w:r>
      <w:r w:rsidR="008D5E96" w:rsidRPr="00174CFA">
        <w:t>might</w:t>
      </w:r>
      <w:r w:rsidR="008D5E96" w:rsidRPr="00174CFA">
        <w:rPr>
          <w:rFonts w:hint="eastAsia"/>
        </w:rPr>
        <w:t xml:space="preserve"> </w:t>
      </w:r>
      <w:r w:rsidR="00D91466" w:rsidRPr="00174CFA">
        <w:rPr>
          <w:rFonts w:hint="eastAsia"/>
        </w:rPr>
        <w:t>occur</w:t>
      </w:r>
      <w:r w:rsidRPr="00174CFA">
        <w:rPr>
          <w:rFonts w:hint="eastAsia"/>
        </w:rPr>
        <w:t xml:space="preserve"> in </w:t>
      </w:r>
      <w:r w:rsidR="008D5E96" w:rsidRPr="00174CFA">
        <w:t xml:space="preserve">an </w:t>
      </w:r>
      <w:r w:rsidRPr="00174CFA">
        <w:t>airplane</w:t>
      </w:r>
      <w:r w:rsidRPr="00174CFA">
        <w:rPr>
          <w:rFonts w:hint="eastAsia"/>
        </w:rPr>
        <w:t xml:space="preserve"> cabin, hospital room, school classroom or any other </w:t>
      </w:r>
      <w:r w:rsidR="00D91466" w:rsidRPr="00174CFA">
        <w:rPr>
          <w:rFonts w:hint="eastAsia"/>
        </w:rPr>
        <w:t>indoor environments</w:t>
      </w:r>
      <w:r w:rsidRPr="00174CFA">
        <w:rPr>
          <w:rFonts w:hint="eastAsia"/>
        </w:rPr>
        <w:t xml:space="preserve"> where release of disease-bearing particles </w:t>
      </w:r>
      <w:r w:rsidR="008D5E96" w:rsidRPr="00174CFA">
        <w:t>affects</w:t>
      </w:r>
      <w:r w:rsidRPr="00174CFA">
        <w:rPr>
          <w:rFonts w:hint="eastAsia"/>
        </w:rPr>
        <w:t xml:space="preserve"> hu</w:t>
      </w:r>
      <w:r w:rsidR="004067B4" w:rsidRPr="00174CFA">
        <w:rPr>
          <w:rFonts w:hint="eastAsia"/>
        </w:rPr>
        <w:t xml:space="preserve">man exposure. Furthermore, the four </w:t>
      </w:r>
      <w:r w:rsidR="006C3A66" w:rsidRPr="00174CFA">
        <w:t>scenarios</w:t>
      </w:r>
      <w:r w:rsidR="006C3A66" w:rsidRPr="00174CFA">
        <w:rPr>
          <w:rFonts w:hint="eastAsia"/>
        </w:rPr>
        <w:t xml:space="preserve"> </w:t>
      </w:r>
      <w:r w:rsidR="008D5E96" w:rsidRPr="00174CFA">
        <w:t>mocked up</w:t>
      </w:r>
      <w:r w:rsidRPr="00174CFA">
        <w:rPr>
          <w:rFonts w:hint="eastAsia"/>
        </w:rPr>
        <w:t xml:space="preserve"> significantly different airflow parameters affecting particle dispersion, such as airspeed and turbulent intensity.</w:t>
      </w:r>
      <w:r w:rsidR="002420C4" w:rsidRPr="00174CFA">
        <w:rPr>
          <w:rFonts w:hint="eastAsia"/>
        </w:rPr>
        <w:t xml:space="preserve"> The particle transmission from "S3" was carried out in the small chamber with </w:t>
      </w:r>
      <w:r w:rsidR="00D72E93" w:rsidRPr="00174CFA">
        <w:rPr>
          <w:rFonts w:hint="eastAsia"/>
        </w:rPr>
        <w:t>BDV</w:t>
      </w:r>
      <w:r w:rsidR="002420C4" w:rsidRPr="00174CFA">
        <w:rPr>
          <w:rFonts w:hint="eastAsia"/>
        </w:rPr>
        <w:t xml:space="preserve">, while the </w:t>
      </w:r>
      <w:r w:rsidR="00FF12D1" w:rsidRPr="00174CFA">
        <w:rPr>
          <w:rFonts w:hint="eastAsia"/>
        </w:rPr>
        <w:t xml:space="preserve">other three scenarios ("S1","S2","S4") were </w:t>
      </w:r>
      <w:r w:rsidR="00D72E93" w:rsidRPr="00174CFA">
        <w:rPr>
          <w:rFonts w:hint="eastAsia"/>
        </w:rPr>
        <w:t>performed in the large chamber with BDV and MV.</w:t>
      </w:r>
    </w:p>
    <w:p w:rsidR="007D317D" w:rsidRPr="00174CFA" w:rsidRDefault="007D317D" w:rsidP="00AB5F12"/>
    <w:p w:rsidR="00111918" w:rsidRPr="00174CFA" w:rsidRDefault="00111918" w:rsidP="00AB5F12"/>
    <w:p w:rsidR="00111918" w:rsidRPr="00174CFA" w:rsidRDefault="0095573D" w:rsidP="00424789">
      <w:pPr>
        <w:pStyle w:val="Figure"/>
      </w:pPr>
      <w:r w:rsidRPr="00174CFA">
        <w:rPr>
          <w:noProof/>
          <w:lang w:eastAsia="en-US"/>
        </w:rPr>
        <w:lastRenderedPageBreak/>
        <w:drawing>
          <wp:inline distT="0" distB="0" distL="0" distR="0">
            <wp:extent cx="3445021" cy="2548647"/>
            <wp:effectExtent l="0" t="0" r="3029" b="0"/>
            <wp:docPr id="36" name="图片 14" descr="C:\Users\Administrator\Desktop\图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图片3.png"/>
                    <pic:cNvPicPr>
                      <a:picLocks noChangeAspect="1" noChangeArrowheads="1"/>
                    </pic:cNvPicPr>
                  </pic:nvPicPr>
                  <pic:blipFill>
                    <a:blip r:embed="rId54" cstate="print"/>
                    <a:srcRect l="8363" t="14189"/>
                    <a:stretch>
                      <a:fillRect/>
                    </a:stretch>
                  </pic:blipFill>
                  <pic:spPr bwMode="auto">
                    <a:xfrm>
                      <a:off x="0" y="0"/>
                      <a:ext cx="3445022" cy="2548648"/>
                    </a:xfrm>
                    <a:prstGeom prst="rect">
                      <a:avLst/>
                    </a:prstGeom>
                    <a:noFill/>
                    <a:ln w="9525">
                      <a:noFill/>
                      <a:miter lim="800000"/>
                      <a:headEnd/>
                      <a:tailEnd/>
                    </a:ln>
                  </pic:spPr>
                </pic:pic>
              </a:graphicData>
            </a:graphic>
          </wp:inline>
        </w:drawing>
      </w:r>
    </w:p>
    <w:p w:rsidR="00111918" w:rsidRPr="00174CFA" w:rsidRDefault="00252A13" w:rsidP="00424789">
      <w:pPr>
        <w:pStyle w:val="Caption"/>
      </w:pPr>
      <w:bookmarkStart w:id="615" w:name="_Ref344038530"/>
      <w:bookmarkStart w:id="616" w:name="_Toc346500437"/>
      <w:r w:rsidRPr="00174CFA">
        <w:t>Figure</w:t>
      </w:r>
      <w:r w:rsidR="00D91466"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20</w:t>
      </w:r>
      <w:r w:rsidR="00850313" w:rsidRPr="00174CFA">
        <w:fldChar w:fldCharType="end"/>
      </w:r>
      <w:bookmarkEnd w:id="615"/>
      <w:r w:rsidRPr="00174CFA">
        <w:rPr>
          <w:rFonts w:hint="eastAsia"/>
        </w:rPr>
        <w:t>:</w:t>
      </w:r>
      <w:r w:rsidR="00D91466" w:rsidRPr="00174CFA">
        <w:rPr>
          <w:rFonts w:hint="eastAsia"/>
        </w:rPr>
        <w:t xml:space="preserve"> Particle source positions</w:t>
      </w:r>
      <w:ins w:id="617" w:author="CFDprc1" w:date="2013-04-22T13:58:00Z">
        <w:r w:rsidR="00C07500">
          <w:t xml:space="preserve"> </w:t>
        </w:r>
      </w:ins>
      <w:r w:rsidR="00D91466" w:rsidRPr="00174CFA">
        <w:rPr>
          <w:rFonts w:hint="eastAsia"/>
        </w:rPr>
        <w:t xml:space="preserve">(S1-S4) of the four </w:t>
      </w:r>
      <w:r w:rsidR="00D91466" w:rsidRPr="00174CFA">
        <w:t>scenarios</w:t>
      </w:r>
      <w:bookmarkEnd w:id="616"/>
    </w:p>
    <w:p w:rsidR="004E61C9" w:rsidRPr="00174CFA" w:rsidRDefault="004E61C9" w:rsidP="00AB5F12"/>
    <w:p w:rsidR="00E37335" w:rsidRPr="00174CFA" w:rsidRDefault="00E37335" w:rsidP="00AB5F12"/>
    <w:p w:rsidR="00D04EAE" w:rsidRPr="00174CFA" w:rsidRDefault="00D04EAE" w:rsidP="00D72BDE">
      <w:pPr>
        <w:pStyle w:val="Heading4"/>
      </w:pPr>
      <w:r w:rsidRPr="00174CFA">
        <w:rPr>
          <w:rFonts w:hint="eastAsia"/>
        </w:rPr>
        <w:t>3.3.</w:t>
      </w:r>
      <w:r w:rsidR="00D72BDE" w:rsidRPr="00174CFA">
        <w:rPr>
          <w:rFonts w:hint="eastAsia"/>
        </w:rPr>
        <w:t>2.1</w:t>
      </w:r>
      <w:r w:rsidRPr="00174CFA">
        <w:rPr>
          <w:rFonts w:hint="eastAsia"/>
        </w:rPr>
        <w:t xml:space="preserve"> Person</w:t>
      </w:r>
      <w:r w:rsidR="008D5E96" w:rsidRPr="00174CFA">
        <w:t>-</w:t>
      </w:r>
      <w:r w:rsidRPr="00174CFA">
        <w:rPr>
          <w:rFonts w:hint="eastAsia"/>
        </w:rPr>
        <w:t>to</w:t>
      </w:r>
      <w:r w:rsidR="008D5E96" w:rsidRPr="00174CFA">
        <w:t>-</w:t>
      </w:r>
      <w:r w:rsidRPr="00174CFA">
        <w:rPr>
          <w:rFonts w:hint="eastAsia"/>
        </w:rPr>
        <w:t xml:space="preserve">person </w:t>
      </w:r>
      <w:r w:rsidR="006B138D" w:rsidRPr="00174CFA">
        <w:rPr>
          <w:rFonts w:hint="eastAsia"/>
        </w:rPr>
        <w:t>airborne transmission</w:t>
      </w:r>
      <w:r w:rsidR="00A9162F" w:rsidRPr="00174CFA">
        <w:rPr>
          <w:rFonts w:hint="eastAsia"/>
        </w:rPr>
        <w:t xml:space="preserve"> due to coughing</w:t>
      </w:r>
    </w:p>
    <w:p w:rsidR="00ED4252" w:rsidRPr="00174CFA" w:rsidRDefault="00ED4252" w:rsidP="00ED4252"/>
    <w:p w:rsidR="008F21BF" w:rsidRPr="00174CFA" w:rsidRDefault="00B74172">
      <w:pPr>
        <w:ind w:firstLine="720"/>
      </w:pPr>
      <w:r w:rsidRPr="00174CFA">
        <w:rPr>
          <w:rFonts w:hint="eastAsia"/>
        </w:rPr>
        <w:t xml:space="preserve">This section describes the setup </w:t>
      </w:r>
      <w:r w:rsidR="002D4C34" w:rsidRPr="00174CFA">
        <w:t>used to analyze</w:t>
      </w:r>
      <w:r w:rsidRPr="00174CFA">
        <w:rPr>
          <w:rFonts w:hint="eastAsia"/>
        </w:rPr>
        <w:t xml:space="preserve"> person</w:t>
      </w:r>
      <w:r w:rsidR="002D4C34" w:rsidRPr="00174CFA">
        <w:t>-</w:t>
      </w:r>
      <w:r w:rsidRPr="00174CFA">
        <w:rPr>
          <w:rFonts w:hint="eastAsia"/>
        </w:rPr>
        <w:t>to</w:t>
      </w:r>
      <w:r w:rsidR="002D4C34" w:rsidRPr="00174CFA">
        <w:t>-</w:t>
      </w:r>
      <w:r w:rsidRPr="00174CFA">
        <w:rPr>
          <w:rFonts w:hint="eastAsia"/>
        </w:rPr>
        <w:t xml:space="preserve">person disease-bearing particle </w:t>
      </w:r>
      <w:r w:rsidRPr="00174CFA">
        <w:t>transmission</w:t>
      </w:r>
      <w:r w:rsidRPr="00174CFA">
        <w:rPr>
          <w:rFonts w:hint="eastAsia"/>
        </w:rPr>
        <w:t xml:space="preserve">.  </w:t>
      </w:r>
      <w:r w:rsidR="00C41C0C" w:rsidRPr="00174CFA">
        <w:rPr>
          <w:rFonts w:hint="eastAsia"/>
        </w:rPr>
        <w:t>The chamber was ventilat</w:t>
      </w:r>
      <w:r w:rsidR="002D4C34" w:rsidRPr="00174CFA">
        <w:t>ed</w:t>
      </w:r>
      <w:r w:rsidR="00C41C0C" w:rsidRPr="00174CFA">
        <w:rPr>
          <w:rFonts w:hint="eastAsia"/>
        </w:rPr>
        <w:t xml:space="preserve"> with a slot diffuser</w:t>
      </w:r>
      <w:r w:rsidR="002D4C34" w:rsidRPr="00174CFA">
        <w:t xml:space="preserve"> </w:t>
      </w:r>
      <w:r w:rsidR="00C41C0C" w:rsidRPr="00174CFA">
        <w:rPr>
          <w:rFonts w:hint="eastAsia"/>
        </w:rPr>
        <w:t>(1.2</w:t>
      </w:r>
      <w:r w:rsidR="00C41C0C" w:rsidRPr="00174CFA">
        <w:t>×</w:t>
      </w:r>
      <w:r w:rsidR="00C41C0C" w:rsidRPr="00174CFA">
        <w:rPr>
          <w:rFonts w:hint="eastAsia"/>
        </w:rPr>
        <w:t>0.9m</w:t>
      </w:r>
      <w:r w:rsidR="00D72E93" w:rsidRPr="00174CFA">
        <w:rPr>
          <w:rFonts w:hint="eastAsia"/>
          <w:vertAlign w:val="superscript"/>
        </w:rPr>
        <w:t>2</w:t>
      </w:r>
      <w:r w:rsidR="00C41C0C" w:rsidRPr="00174CFA">
        <w:rPr>
          <w:rFonts w:hint="eastAsia"/>
        </w:rPr>
        <w:t>) at a</w:t>
      </w:r>
      <w:r w:rsidR="002D4C34" w:rsidRPr="00174CFA">
        <w:t>n</w:t>
      </w:r>
      <w:r w:rsidR="00C41C0C" w:rsidRPr="00174CFA">
        <w:rPr>
          <w:rFonts w:hint="eastAsia"/>
        </w:rPr>
        <w:t xml:space="preserve"> air exchange rate 3.5 per hour. Both the source and target occupants were heated with </w:t>
      </w:r>
      <w:r w:rsidR="002D4C34" w:rsidRPr="00174CFA">
        <w:t>an</w:t>
      </w:r>
      <w:r w:rsidR="00C41C0C" w:rsidRPr="00174CFA">
        <w:rPr>
          <w:rFonts w:hint="eastAsia"/>
        </w:rPr>
        <w:t xml:space="preserve"> electrical panel </w:t>
      </w:r>
      <w:r w:rsidR="002D4C34" w:rsidRPr="00174CFA">
        <w:rPr>
          <w:rFonts w:hint="eastAsia"/>
        </w:rPr>
        <w:t>at</w:t>
      </w:r>
      <w:r w:rsidR="002D4C34" w:rsidRPr="00174CFA">
        <w:t xml:space="preserve"> </w:t>
      </w:r>
      <w:r w:rsidR="002D4C34" w:rsidRPr="00174CFA">
        <w:rPr>
          <w:rFonts w:hint="eastAsia"/>
        </w:rPr>
        <w:t>45W</w:t>
      </w:r>
      <w:r w:rsidR="002D4C34" w:rsidRPr="00174CFA">
        <w:t xml:space="preserve"> each</w:t>
      </w:r>
      <w:r w:rsidR="00A3014B" w:rsidRPr="00174CFA">
        <w:t xml:space="preserve"> and</w:t>
      </w:r>
      <w:r w:rsidR="002D4C34" w:rsidRPr="00174CFA">
        <w:t xml:space="preserve"> </w:t>
      </w:r>
      <w:r w:rsidR="00C41C0C" w:rsidRPr="00174CFA">
        <w:rPr>
          <w:rFonts w:hint="eastAsia"/>
        </w:rPr>
        <w:t xml:space="preserve">coated </w:t>
      </w:r>
      <w:r w:rsidR="002D4C34" w:rsidRPr="00174CFA">
        <w:t xml:space="preserve">with </w:t>
      </w:r>
      <w:r w:rsidR="00C41C0C" w:rsidRPr="00174CFA">
        <w:rPr>
          <w:rFonts w:hint="eastAsia"/>
        </w:rPr>
        <w:t xml:space="preserve">aluminum foil. </w:t>
      </w:r>
      <w:r w:rsidR="00A3014B" w:rsidRPr="00174CFA">
        <w:t>The</w:t>
      </w:r>
      <w:r w:rsidR="00C41C0C" w:rsidRPr="00174CFA">
        <w:rPr>
          <w:rFonts w:hint="eastAsia"/>
        </w:rPr>
        <w:t xml:space="preserve"> velocity distribution of the supply diffuser</w:t>
      </w:r>
      <w:r w:rsidR="005424E6" w:rsidRPr="00174CFA">
        <w:rPr>
          <w:rFonts w:hint="eastAsia"/>
        </w:rPr>
        <w:t xml:space="preserve"> was measured using hot sphere anemometers in order to provide the boundary condition for numerical simulation. The background velocity and thermal field was also </w:t>
      </w:r>
      <w:r w:rsidR="00A3014B" w:rsidRPr="00174CFA">
        <w:t>measur</w:t>
      </w:r>
      <w:r w:rsidR="00A3014B" w:rsidRPr="00174CFA">
        <w:rPr>
          <w:rFonts w:hint="eastAsia"/>
        </w:rPr>
        <w:t xml:space="preserve">ed </w:t>
      </w:r>
      <w:r w:rsidR="005424E6" w:rsidRPr="00174CFA">
        <w:rPr>
          <w:rFonts w:hint="eastAsia"/>
        </w:rPr>
        <w:t xml:space="preserve">with six </w:t>
      </w:r>
      <w:r w:rsidR="005424E6" w:rsidRPr="00174CFA">
        <w:t>vertical</w:t>
      </w:r>
      <w:r w:rsidR="005424E6" w:rsidRPr="00174CFA">
        <w:rPr>
          <w:rFonts w:hint="eastAsia"/>
        </w:rPr>
        <w:t xml:space="preserve"> poles </w:t>
      </w:r>
      <w:r w:rsidR="00A3014B" w:rsidRPr="00174CFA">
        <w:t xml:space="preserve">as </w:t>
      </w:r>
      <w:r w:rsidR="005424E6" w:rsidRPr="00174CFA">
        <w:rPr>
          <w:rFonts w:hint="eastAsia"/>
        </w:rPr>
        <w:t>shown in</w:t>
      </w:r>
      <w:r w:rsidR="00D72E93" w:rsidRPr="00174CFA">
        <w:rPr>
          <w:rFonts w:hint="eastAsia"/>
        </w:rPr>
        <w:t xml:space="preserve"> </w:t>
      </w:r>
      <w:r w:rsidR="001A693F">
        <w:fldChar w:fldCharType="begin"/>
      </w:r>
      <w:r w:rsidR="001A693F">
        <w:instrText xml:space="preserve"> REF _Ref344038718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21</w:t>
      </w:r>
      <w:r w:rsidR="001A693F">
        <w:fldChar w:fldCharType="end"/>
      </w:r>
      <w:r w:rsidR="00D72E93" w:rsidRPr="00174CFA">
        <w:rPr>
          <w:rFonts w:hint="eastAsia"/>
        </w:rPr>
        <w:t xml:space="preserve">. </w:t>
      </w:r>
      <w:r w:rsidR="00C41C0C" w:rsidRPr="00174CFA">
        <w:rPr>
          <w:rFonts w:hint="eastAsia"/>
        </w:rPr>
        <w:t xml:space="preserve"> </w:t>
      </w:r>
      <w:r w:rsidR="005424E6" w:rsidRPr="00174CFA">
        <w:rPr>
          <w:rFonts w:hint="eastAsia"/>
        </w:rPr>
        <w:t xml:space="preserve">Each pole </w:t>
      </w:r>
      <w:r w:rsidR="00A3014B" w:rsidRPr="00174CFA">
        <w:t>had</w:t>
      </w:r>
      <w:r w:rsidR="005424E6" w:rsidRPr="00174CFA">
        <w:rPr>
          <w:rFonts w:hint="eastAsia"/>
        </w:rPr>
        <w:t xml:space="preserve"> </w:t>
      </w:r>
      <w:r w:rsidR="00EF3AFE" w:rsidRPr="00174CFA">
        <w:rPr>
          <w:rFonts w:hint="eastAsia"/>
        </w:rPr>
        <w:t>seven</w:t>
      </w:r>
      <w:r w:rsidR="005424E6" w:rsidRPr="00174CFA">
        <w:rPr>
          <w:rFonts w:hint="eastAsia"/>
        </w:rPr>
        <w:t xml:space="preserve"> </w:t>
      </w:r>
      <w:r w:rsidR="00A3014B" w:rsidRPr="00174CFA">
        <w:t xml:space="preserve">evenly spaced </w:t>
      </w:r>
      <w:r w:rsidR="005424E6" w:rsidRPr="00174CFA">
        <w:rPr>
          <w:rFonts w:hint="eastAsia"/>
        </w:rPr>
        <w:t xml:space="preserve">hot sphere </w:t>
      </w:r>
      <w:r w:rsidR="00EF3AFE" w:rsidRPr="00174CFA">
        <w:t>anemometer</w:t>
      </w:r>
      <w:r w:rsidR="00EF3AFE" w:rsidRPr="00174CFA">
        <w:rPr>
          <w:rFonts w:hint="eastAsia"/>
        </w:rPr>
        <w:t>s</w:t>
      </w:r>
      <w:r w:rsidR="005424E6" w:rsidRPr="00174CFA">
        <w:rPr>
          <w:rFonts w:hint="eastAsia"/>
        </w:rPr>
        <w:t xml:space="preserve"> which </w:t>
      </w:r>
      <w:r w:rsidR="00A3014B" w:rsidRPr="00174CFA">
        <w:t>measure both</w:t>
      </w:r>
      <w:r w:rsidR="00EF3AFE" w:rsidRPr="00174CFA">
        <w:rPr>
          <w:rFonts w:hint="eastAsia"/>
        </w:rPr>
        <w:t xml:space="preserve"> velocity and. </w:t>
      </w:r>
    </w:p>
    <w:p w:rsidR="00DD7F7D" w:rsidRPr="00174CFA" w:rsidRDefault="00A9162F" w:rsidP="00DD7F7D">
      <w:r w:rsidRPr="00174CFA">
        <w:rPr>
          <w:noProof/>
          <w:lang w:eastAsia="en-US"/>
        </w:rPr>
        <w:drawing>
          <wp:inline distT="0" distB="0" distL="0" distR="0">
            <wp:extent cx="2205342" cy="2315183"/>
            <wp:effectExtent l="19050" t="0" r="4458" b="0"/>
            <wp:docPr id="2222" name="图片 25" descr="D:\Simulation data analysis\small chamber cough\coughing_RNG_particle100000_timestep0.001_particlesize_7\mesh schmatic\smallchamber_cough.jpg"/>
            <wp:cNvGraphicFramePr/>
            <a:graphic xmlns:a="http://schemas.openxmlformats.org/drawingml/2006/main">
              <a:graphicData uri="http://schemas.openxmlformats.org/drawingml/2006/picture">
                <pic:pic xmlns:pic="http://schemas.openxmlformats.org/drawingml/2006/picture">
                  <pic:nvPicPr>
                    <pic:cNvPr id="3077" name="Picture 13" descr="D:\Simulation data analysis\small chamber cough\coughing_RNG_particle100000_timestep0.001_particlesize_7\mesh schmatic\smallchamber_cough.jpg"/>
                    <pic:cNvPicPr>
                      <a:picLocks noChangeAspect="1" noChangeArrowheads="1"/>
                    </pic:cNvPicPr>
                  </pic:nvPicPr>
                  <pic:blipFill>
                    <a:blip r:embed="rId55" cstate="print"/>
                    <a:srcRect l="18970" t="4388" r="23364"/>
                    <a:stretch>
                      <a:fillRect/>
                    </a:stretch>
                  </pic:blipFill>
                  <pic:spPr bwMode="auto">
                    <a:xfrm>
                      <a:off x="0" y="0"/>
                      <a:ext cx="2207299" cy="2317238"/>
                    </a:xfrm>
                    <a:prstGeom prst="rect">
                      <a:avLst/>
                    </a:prstGeom>
                    <a:noFill/>
                    <a:ln w="9525">
                      <a:noFill/>
                      <a:miter lim="800000"/>
                      <a:headEnd/>
                      <a:tailEnd/>
                    </a:ln>
                  </pic:spPr>
                </pic:pic>
              </a:graphicData>
            </a:graphic>
          </wp:inline>
        </w:drawing>
      </w:r>
      <w:r w:rsidR="00ED4252" w:rsidRPr="00174CFA">
        <w:rPr>
          <w:noProof/>
          <w:lang w:eastAsia="en-US"/>
        </w:rPr>
        <w:drawing>
          <wp:inline distT="0" distB="0" distL="0" distR="0">
            <wp:extent cx="2384722" cy="2166079"/>
            <wp:effectExtent l="19050" t="0" r="0" b="0"/>
            <wp:docPr id="2229" name="图片 20" descr="F:\Simulation data analysis\small chamber cough-person to person\Compare background with RNG and LES\coughing-3.5ACH-later with 90W\velocity line_information.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Simulation data analysis\small chamber cough-person to person\Compare background with RNG and LES\coughing-3.5ACH-later with 90W\velocity line_information.wmf"/>
                    <pic:cNvPicPr>
                      <a:picLocks noChangeAspect="1" noChangeArrowheads="1"/>
                    </pic:cNvPicPr>
                  </pic:nvPicPr>
                  <pic:blipFill>
                    <a:blip r:embed="rId56" cstate="print"/>
                    <a:srcRect l="3434" t="10106" r="11221" b="2660"/>
                    <a:stretch>
                      <a:fillRect/>
                    </a:stretch>
                  </pic:blipFill>
                  <pic:spPr bwMode="auto">
                    <a:xfrm>
                      <a:off x="0" y="0"/>
                      <a:ext cx="2391158" cy="2171925"/>
                    </a:xfrm>
                    <a:prstGeom prst="rect">
                      <a:avLst/>
                    </a:prstGeom>
                    <a:noFill/>
                    <a:ln w="9525">
                      <a:noFill/>
                      <a:miter lim="800000"/>
                      <a:headEnd/>
                      <a:tailEnd/>
                    </a:ln>
                  </pic:spPr>
                </pic:pic>
              </a:graphicData>
            </a:graphic>
          </wp:inline>
        </w:drawing>
      </w:r>
    </w:p>
    <w:p w:rsidR="00DD7F7D" w:rsidRPr="00174CFA" w:rsidRDefault="00D72E93" w:rsidP="00424789">
      <w:pPr>
        <w:pStyle w:val="Caption"/>
      </w:pPr>
      <w:bookmarkStart w:id="618" w:name="_Ref344038718"/>
      <w:bookmarkStart w:id="619" w:name="_Toc346500438"/>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21</w:t>
      </w:r>
      <w:r w:rsidR="00850313" w:rsidRPr="00174CFA">
        <w:fldChar w:fldCharType="end"/>
      </w:r>
      <w:bookmarkEnd w:id="618"/>
      <w:r w:rsidR="00252A13" w:rsidRPr="00174CFA">
        <w:rPr>
          <w:rFonts w:hint="eastAsia"/>
        </w:rPr>
        <w:t>:</w:t>
      </w:r>
      <w:r w:rsidRPr="00174CFA">
        <w:rPr>
          <w:rFonts w:hint="eastAsia"/>
        </w:rPr>
        <w:t xml:space="preserve"> Background flow field and temperature </w:t>
      </w:r>
      <w:r w:rsidRPr="00174CFA">
        <w:t>measurement</w:t>
      </w:r>
      <w:r w:rsidRPr="00174CFA">
        <w:rPr>
          <w:rFonts w:hint="eastAsia"/>
        </w:rPr>
        <w:t xml:space="preserve"> of person-to-person airborne transmission</w:t>
      </w:r>
      <w:bookmarkEnd w:id="619"/>
    </w:p>
    <w:p w:rsidR="0075050C" w:rsidRPr="00174CFA" w:rsidRDefault="0075050C" w:rsidP="0075050C"/>
    <w:p w:rsidR="008F21BF" w:rsidRPr="00174CFA" w:rsidRDefault="00A3014B">
      <w:pPr>
        <w:ind w:firstLine="720"/>
      </w:pPr>
      <w:r w:rsidRPr="00174CFA">
        <w:t>T</w:t>
      </w:r>
      <w:r w:rsidR="00EF3AFE" w:rsidRPr="00174CFA">
        <w:rPr>
          <w:rFonts w:hint="eastAsia"/>
        </w:rPr>
        <w:t xml:space="preserve">he large chamber </w:t>
      </w:r>
      <w:r w:rsidRPr="00174CFA">
        <w:t>had</w:t>
      </w:r>
      <w:r w:rsidR="00EF3AFE" w:rsidRPr="00174CFA">
        <w:rPr>
          <w:rFonts w:hint="eastAsia"/>
        </w:rPr>
        <w:t xml:space="preserve"> high quality insulation,</w:t>
      </w:r>
      <w:r w:rsidRPr="00174CFA">
        <w:t xml:space="preserve"> while</w:t>
      </w:r>
      <w:r w:rsidR="00EF3AFE" w:rsidRPr="00174CFA">
        <w:rPr>
          <w:rFonts w:hint="eastAsia"/>
        </w:rPr>
        <w:t xml:space="preserve"> </w:t>
      </w:r>
      <w:r w:rsidRPr="00174CFA">
        <w:rPr>
          <w:rFonts w:hint="eastAsia"/>
        </w:rPr>
        <w:t xml:space="preserve">in the small chamber </w:t>
      </w:r>
      <w:r w:rsidR="00EF3AFE" w:rsidRPr="00174CFA">
        <w:rPr>
          <w:rFonts w:hint="eastAsia"/>
        </w:rPr>
        <w:t xml:space="preserve">our energy balance check showed that </w:t>
      </w:r>
      <w:r w:rsidRPr="00174CFA">
        <w:t xml:space="preserve">the </w:t>
      </w:r>
      <w:r w:rsidR="00EF3AFE" w:rsidRPr="00174CFA">
        <w:rPr>
          <w:rFonts w:hint="eastAsia"/>
        </w:rPr>
        <w:t>envelop</w:t>
      </w:r>
      <w:r w:rsidRPr="00174CFA">
        <w:t>e</w:t>
      </w:r>
      <w:r w:rsidR="00EF3AFE" w:rsidRPr="00174CFA">
        <w:rPr>
          <w:rFonts w:hint="eastAsia"/>
        </w:rPr>
        <w:t xml:space="preserve"> accounted for roughly half of the overall </w:t>
      </w:r>
      <w:r w:rsidR="00EF3AFE" w:rsidRPr="00174CFA">
        <w:rPr>
          <w:rFonts w:hint="eastAsia"/>
        </w:rPr>
        <w:lastRenderedPageBreak/>
        <w:t>heat loss (~45W) due to the imperfect insulation performance of the foam panel. The t</w:t>
      </w:r>
      <w:r w:rsidR="00EF3AFE" w:rsidRPr="00174CFA">
        <w:t>emperature</w:t>
      </w:r>
      <w:r w:rsidRPr="00174CFA">
        <w:t>s</w:t>
      </w:r>
      <w:r w:rsidR="00EF3AFE" w:rsidRPr="00174CFA">
        <w:rPr>
          <w:rFonts w:hint="eastAsia"/>
        </w:rPr>
        <w:t xml:space="preserve"> of surface</w:t>
      </w:r>
      <w:r w:rsidRPr="00174CFA">
        <w:t>s</w:t>
      </w:r>
      <w:r w:rsidR="00EF3AFE" w:rsidRPr="00174CFA">
        <w:rPr>
          <w:rFonts w:hint="eastAsia"/>
        </w:rPr>
        <w:t xml:space="preserve"> and air w</w:t>
      </w:r>
      <w:r w:rsidRPr="00174CFA">
        <w:t>ere</w:t>
      </w:r>
      <w:r w:rsidR="00EF3AFE" w:rsidRPr="00174CFA">
        <w:rPr>
          <w:rFonts w:hint="eastAsia"/>
        </w:rPr>
        <w:t xml:space="preserve"> measured and compared to </w:t>
      </w:r>
      <w:r w:rsidR="00EF3AFE" w:rsidRPr="00174CFA">
        <w:t>determine</w:t>
      </w:r>
      <w:r w:rsidR="00EF3AFE" w:rsidRPr="00174CFA">
        <w:rPr>
          <w:rFonts w:hint="eastAsia"/>
        </w:rPr>
        <w:t xml:space="preserve"> the allocation of the total heat loss through the walls.  </w:t>
      </w:r>
      <w:r w:rsidR="001A693F">
        <w:fldChar w:fldCharType="begin"/>
      </w:r>
      <w:r w:rsidR="001A693F">
        <w:instrText xml:space="preserve"> REF _Ref344038780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22</w:t>
      </w:r>
      <w:r w:rsidR="001A693F">
        <w:fldChar w:fldCharType="end"/>
      </w:r>
      <w:r w:rsidR="00610287" w:rsidRPr="00174CFA">
        <w:rPr>
          <w:rFonts w:hint="eastAsia"/>
        </w:rPr>
        <w:t xml:space="preserve"> </w:t>
      </w:r>
      <w:r w:rsidR="00EF3AFE" w:rsidRPr="00174CFA">
        <w:rPr>
          <w:rFonts w:hint="eastAsia"/>
        </w:rPr>
        <w:t xml:space="preserve">shows the sampling </w:t>
      </w:r>
      <w:r w:rsidR="00EF3AFE" w:rsidRPr="00174CFA">
        <w:t>positions</w:t>
      </w:r>
      <w:r w:rsidR="00EF3AFE" w:rsidRPr="00174CFA">
        <w:rPr>
          <w:rFonts w:hint="eastAsia"/>
        </w:rPr>
        <w:t xml:space="preserve"> on the walls, and air temperature was measured 4cm from the local wall </w:t>
      </w:r>
      <w:r w:rsidR="00EF3AFE" w:rsidRPr="00174CFA">
        <w:t>position</w:t>
      </w:r>
      <w:r w:rsidR="00EF3AFE" w:rsidRPr="00174CFA">
        <w:rPr>
          <w:rFonts w:hint="eastAsia"/>
        </w:rPr>
        <w:t>. Five sensors were placed on the back wall and corresponding air positions</w:t>
      </w:r>
      <w:r w:rsidRPr="00174CFA">
        <w:t xml:space="preserve"> </w:t>
      </w:r>
      <w:r w:rsidR="00EF3AFE" w:rsidRPr="00174CFA">
        <w:rPr>
          <w:rFonts w:hint="eastAsia"/>
        </w:rPr>
        <w:t>(4cm from the wall) with  height</w:t>
      </w:r>
      <w:r w:rsidRPr="00174CFA">
        <w:t>s</w:t>
      </w:r>
      <w:r w:rsidR="00EF3AFE" w:rsidRPr="00174CFA">
        <w:rPr>
          <w:rFonts w:hint="eastAsia"/>
        </w:rPr>
        <w:t xml:space="preserve"> from the floor</w:t>
      </w:r>
      <w:r w:rsidRPr="00174CFA">
        <w:t xml:space="preserve"> of</w:t>
      </w:r>
      <w:r w:rsidR="00EF3AFE" w:rsidRPr="00174CFA">
        <w:rPr>
          <w:rFonts w:hint="eastAsia"/>
        </w:rPr>
        <w:t xml:space="preserve"> 0.15m,0.85m,1.55m, 2.25m, </w:t>
      </w:r>
      <w:r w:rsidRPr="00174CFA">
        <w:t xml:space="preserve">and </w:t>
      </w:r>
      <w:r w:rsidR="00EF3AFE" w:rsidRPr="00174CFA">
        <w:rPr>
          <w:rFonts w:hint="eastAsia"/>
        </w:rPr>
        <w:t xml:space="preserve">2.4m. The rest </w:t>
      </w:r>
      <w:r w:rsidRPr="00174CFA">
        <w:t xml:space="preserve">of the </w:t>
      </w:r>
      <w:r w:rsidR="00EF3AFE" w:rsidRPr="00174CFA">
        <w:rPr>
          <w:rFonts w:hint="eastAsia"/>
        </w:rPr>
        <w:t>sensors were placed at the center of each wall.</w:t>
      </w:r>
    </w:p>
    <w:p w:rsidR="00EF3AFE" w:rsidRPr="00174CFA" w:rsidRDefault="00EF3AFE" w:rsidP="00EF3AFE"/>
    <w:p w:rsidR="00EF3AFE" w:rsidRPr="00174CFA" w:rsidRDefault="00EF3AFE" w:rsidP="00EF3AFE"/>
    <w:p w:rsidR="00EF3AFE" w:rsidRPr="00174CFA" w:rsidRDefault="00EF3AFE" w:rsidP="00424789">
      <w:pPr>
        <w:pStyle w:val="Figure"/>
      </w:pPr>
      <w:r w:rsidRPr="00174CFA">
        <w:rPr>
          <w:noProof/>
          <w:lang w:eastAsia="en-US"/>
        </w:rPr>
        <w:drawing>
          <wp:inline distT="0" distB="0" distL="0" distR="0">
            <wp:extent cx="3304633" cy="2160000"/>
            <wp:effectExtent l="19050" t="0" r="0" b="0"/>
            <wp:docPr id="2232" name="图片 7" descr="C:\Users\Administrator\Desktop\图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图片3.png"/>
                    <pic:cNvPicPr>
                      <a:picLocks noChangeAspect="1" noChangeArrowheads="1"/>
                    </pic:cNvPicPr>
                  </pic:nvPicPr>
                  <pic:blipFill>
                    <a:blip r:embed="rId57" cstate="print"/>
                    <a:srcRect/>
                    <a:stretch>
                      <a:fillRect/>
                    </a:stretch>
                  </pic:blipFill>
                  <pic:spPr bwMode="auto">
                    <a:xfrm>
                      <a:off x="0" y="0"/>
                      <a:ext cx="3304633" cy="2160000"/>
                    </a:xfrm>
                    <a:prstGeom prst="rect">
                      <a:avLst/>
                    </a:prstGeom>
                    <a:noFill/>
                    <a:ln w="9525">
                      <a:noFill/>
                      <a:miter lim="800000"/>
                      <a:headEnd/>
                      <a:tailEnd/>
                    </a:ln>
                  </pic:spPr>
                </pic:pic>
              </a:graphicData>
            </a:graphic>
          </wp:inline>
        </w:drawing>
      </w:r>
    </w:p>
    <w:p w:rsidR="00EF3AFE" w:rsidRPr="00174CFA" w:rsidRDefault="00610287" w:rsidP="00424789">
      <w:pPr>
        <w:pStyle w:val="Caption"/>
      </w:pPr>
      <w:bookmarkStart w:id="620" w:name="_Ref344038780"/>
      <w:bookmarkStart w:id="621" w:name="_Toc346500439"/>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22</w:t>
      </w:r>
      <w:r w:rsidR="00850313" w:rsidRPr="00174CFA">
        <w:fldChar w:fldCharType="end"/>
      </w:r>
      <w:bookmarkEnd w:id="620"/>
      <w:r w:rsidR="00252A13" w:rsidRPr="00174CFA">
        <w:rPr>
          <w:rFonts w:hint="eastAsia"/>
        </w:rPr>
        <w:t>:</w:t>
      </w:r>
      <w:r w:rsidRPr="00174CFA">
        <w:rPr>
          <w:rFonts w:hint="eastAsia"/>
        </w:rPr>
        <w:t xml:space="preserve"> </w:t>
      </w:r>
      <w:r w:rsidR="00A3014B" w:rsidRPr="00174CFA">
        <w:t>W</w:t>
      </w:r>
      <w:r w:rsidR="00A3014B" w:rsidRPr="00174CFA">
        <w:rPr>
          <w:rFonts w:hint="eastAsia"/>
        </w:rPr>
        <w:t>all temperature</w:t>
      </w:r>
      <w:r w:rsidR="00A3014B" w:rsidRPr="00174CFA">
        <w:t xml:space="preserve"> </w:t>
      </w:r>
      <w:r w:rsidRPr="00174CFA">
        <w:rPr>
          <w:rFonts w:hint="eastAsia"/>
        </w:rPr>
        <w:t>sampling positions in the small chamber</w:t>
      </w:r>
      <w:bookmarkEnd w:id="621"/>
    </w:p>
    <w:p w:rsidR="00EF3AFE" w:rsidRPr="00174CFA" w:rsidRDefault="00EF3AFE" w:rsidP="00EF3AFE"/>
    <w:p w:rsidR="008F21BF" w:rsidRPr="00174CFA" w:rsidRDefault="00960690">
      <w:pPr>
        <w:ind w:firstLine="720"/>
      </w:pPr>
      <w:r w:rsidRPr="00174CFA">
        <w:rPr>
          <w:rFonts w:hint="eastAsia"/>
        </w:rPr>
        <w:t xml:space="preserve">For tracking the particle dispersion of an individual cough, </w:t>
      </w:r>
      <w:r w:rsidR="00334AEF" w:rsidRPr="00174CFA">
        <w:t xml:space="preserve">the </w:t>
      </w:r>
      <w:r w:rsidRPr="00174CFA">
        <w:rPr>
          <w:rFonts w:hint="eastAsia"/>
        </w:rPr>
        <w:t>APS was u</w:t>
      </w:r>
      <w:r w:rsidR="00334AEF" w:rsidRPr="00174CFA">
        <w:t>s</w:t>
      </w:r>
      <w:r w:rsidRPr="00174CFA">
        <w:rPr>
          <w:rFonts w:hint="eastAsia"/>
        </w:rPr>
        <w:t xml:space="preserve">ed to measure the particle concentration </w:t>
      </w:r>
      <w:r w:rsidR="00334AEF" w:rsidRPr="00174CFA">
        <w:t>at</w:t>
      </w:r>
      <w:r w:rsidR="00334AEF" w:rsidRPr="00174CFA">
        <w:rPr>
          <w:rFonts w:hint="eastAsia"/>
        </w:rPr>
        <w:t xml:space="preserve"> </w:t>
      </w:r>
      <w:r w:rsidRPr="00174CFA">
        <w:rPr>
          <w:rFonts w:hint="eastAsia"/>
        </w:rPr>
        <w:t>six positions</w:t>
      </w:r>
      <w:r w:rsidR="00ED4A63" w:rsidRPr="00174CFA">
        <w:rPr>
          <w:rFonts w:hint="eastAsia"/>
        </w:rPr>
        <w:t xml:space="preserve"> </w:t>
      </w:r>
      <w:r w:rsidR="00334AEF" w:rsidRPr="00174CFA">
        <w:t xml:space="preserve">as </w:t>
      </w:r>
      <w:r w:rsidR="00ED4A63" w:rsidRPr="00174CFA">
        <w:rPr>
          <w:rFonts w:hint="eastAsia"/>
        </w:rPr>
        <w:t>shown in</w:t>
      </w:r>
      <w:r w:rsidR="00610287" w:rsidRPr="00174CFA">
        <w:rPr>
          <w:rFonts w:hint="eastAsia"/>
        </w:rPr>
        <w:t xml:space="preserve"> </w:t>
      </w:r>
      <w:r w:rsidR="001A693F">
        <w:fldChar w:fldCharType="begin"/>
      </w:r>
      <w:r w:rsidR="001A693F">
        <w:instrText xml:space="preserve"> REF _Ref344038830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23</w:t>
      </w:r>
      <w:r w:rsidR="001A693F">
        <w:fldChar w:fldCharType="end"/>
      </w:r>
      <w:r w:rsidRPr="00174CFA">
        <w:rPr>
          <w:rFonts w:hint="eastAsia"/>
        </w:rPr>
        <w:t>. Although</w:t>
      </w:r>
      <w:r w:rsidR="00ED4A63" w:rsidRPr="00174CFA">
        <w:rPr>
          <w:rFonts w:hint="eastAsia"/>
        </w:rPr>
        <w:t xml:space="preserve"> the concentration at</w:t>
      </w:r>
      <w:r w:rsidRPr="00174CFA">
        <w:rPr>
          <w:rFonts w:hint="eastAsia"/>
        </w:rPr>
        <w:t xml:space="preserve"> o</w:t>
      </w:r>
      <w:r w:rsidR="00ED4A63" w:rsidRPr="00174CFA">
        <w:rPr>
          <w:rFonts w:hint="eastAsia"/>
        </w:rPr>
        <w:t>ther</w:t>
      </w:r>
      <w:r w:rsidRPr="00174CFA">
        <w:rPr>
          <w:rFonts w:hint="eastAsia"/>
        </w:rPr>
        <w:t xml:space="preserve"> locations </w:t>
      </w:r>
      <w:r w:rsidR="00ED4A63" w:rsidRPr="00174CFA">
        <w:rPr>
          <w:rFonts w:hint="eastAsia"/>
        </w:rPr>
        <w:t>in the vicinity of the target occupant w</w:t>
      </w:r>
      <w:r w:rsidR="00334AEF" w:rsidRPr="00174CFA">
        <w:t>as</w:t>
      </w:r>
      <w:r w:rsidR="00ED4A63" w:rsidRPr="00174CFA">
        <w:rPr>
          <w:rFonts w:hint="eastAsia"/>
        </w:rPr>
        <w:t xml:space="preserve"> also measured, the levels were too low to achieve </w:t>
      </w:r>
      <w:r w:rsidR="00ED4A63" w:rsidRPr="00174CFA">
        <w:t>statistically</w:t>
      </w:r>
      <w:r w:rsidR="00ED4A63" w:rsidRPr="00174CFA">
        <w:rPr>
          <w:rFonts w:hint="eastAsia"/>
        </w:rPr>
        <w:t xml:space="preserve"> reliable results. </w:t>
      </w:r>
      <w:r w:rsidR="00DF3BC2" w:rsidRPr="00174CFA">
        <w:rPr>
          <w:rFonts w:hint="eastAsia"/>
        </w:rPr>
        <w:t xml:space="preserve"> </w:t>
      </w:r>
      <w:r w:rsidR="008E165C" w:rsidRPr="00174CFA">
        <w:rPr>
          <w:rFonts w:hint="eastAsia"/>
        </w:rPr>
        <w:t xml:space="preserve">The </w:t>
      </w:r>
      <w:r w:rsidR="008E165C" w:rsidRPr="00174CFA">
        <w:t>measurement</w:t>
      </w:r>
      <w:r w:rsidR="00334AEF" w:rsidRPr="00174CFA">
        <w:t>s</w:t>
      </w:r>
      <w:r w:rsidR="008E165C" w:rsidRPr="00174CFA">
        <w:rPr>
          <w:rFonts w:hint="eastAsia"/>
        </w:rPr>
        <w:t xml:space="preserve"> at each location were repeated at least three times. </w:t>
      </w:r>
      <w:r w:rsidR="00334AEF" w:rsidRPr="00174CFA">
        <w:t>Measurements at</w:t>
      </w:r>
      <w:r w:rsidR="008E165C" w:rsidRPr="00174CFA">
        <w:rPr>
          <w:rFonts w:hint="eastAsia"/>
        </w:rPr>
        <w:t>P1 w</w:t>
      </w:r>
      <w:r w:rsidR="00334AEF" w:rsidRPr="00174CFA">
        <w:t>ere</w:t>
      </w:r>
      <w:r w:rsidR="008E165C" w:rsidRPr="00174CFA">
        <w:rPr>
          <w:rFonts w:hint="eastAsia"/>
        </w:rPr>
        <w:t xml:space="preserve"> repeated thirteen times for the small particle dispersion</w:t>
      </w:r>
      <w:r w:rsidR="00EC5FD3" w:rsidRPr="00174CFA">
        <w:rPr>
          <w:rFonts w:hint="eastAsia"/>
        </w:rPr>
        <w:t>.  B</w:t>
      </w:r>
      <w:r w:rsidR="008E165C" w:rsidRPr="00174CFA">
        <w:rPr>
          <w:rFonts w:hint="eastAsia"/>
        </w:rPr>
        <w:t xml:space="preserve">ecause this point was in the breathing zone and </w:t>
      </w:r>
      <w:r w:rsidR="00334AEF" w:rsidRPr="00174CFA">
        <w:t xml:space="preserve">was </w:t>
      </w:r>
      <w:r w:rsidR="008E165C" w:rsidRPr="00174CFA">
        <w:rPr>
          <w:rFonts w:hint="eastAsia"/>
        </w:rPr>
        <w:t xml:space="preserve">also the first </w:t>
      </w:r>
      <w:bookmarkStart w:id="622" w:name="OLE_LINK11"/>
      <w:bookmarkStart w:id="623" w:name="OLE_LINK12"/>
      <w:r w:rsidR="008E165C" w:rsidRPr="00174CFA">
        <w:rPr>
          <w:rFonts w:hint="eastAsia"/>
        </w:rPr>
        <w:t>arrival</w:t>
      </w:r>
      <w:bookmarkEnd w:id="622"/>
      <w:bookmarkEnd w:id="623"/>
      <w:r w:rsidR="008E165C" w:rsidRPr="00174CFA">
        <w:rPr>
          <w:rFonts w:hint="eastAsia"/>
        </w:rPr>
        <w:t xml:space="preserve"> point for the particle clouds</w:t>
      </w:r>
      <w:r w:rsidR="00EC5FD3" w:rsidRPr="00174CFA">
        <w:rPr>
          <w:rFonts w:hint="eastAsia"/>
        </w:rPr>
        <w:t xml:space="preserve"> of the cough, the measurements at this position provided</w:t>
      </w:r>
      <w:r w:rsidR="00DA53AD" w:rsidRPr="00174CFA">
        <w:rPr>
          <w:rFonts w:hint="eastAsia"/>
        </w:rPr>
        <w:t xml:space="preserve"> </w:t>
      </w:r>
      <w:r w:rsidR="00334AEF" w:rsidRPr="00174CFA">
        <w:t>an</w:t>
      </w:r>
      <w:r w:rsidR="00DA53AD" w:rsidRPr="00174CFA">
        <w:rPr>
          <w:rFonts w:hint="eastAsia"/>
        </w:rPr>
        <w:t xml:space="preserve"> estimation of experimental </w:t>
      </w:r>
      <w:r w:rsidR="00DA53AD" w:rsidRPr="00174CFA">
        <w:t>reliability</w:t>
      </w:r>
      <w:r w:rsidR="00DA53AD" w:rsidRPr="00174CFA">
        <w:rPr>
          <w:rFonts w:hint="eastAsia"/>
        </w:rPr>
        <w:t xml:space="preserve"> and uncertainty. Furthermore, the set up was </w:t>
      </w:r>
      <w:r w:rsidR="00DA53AD" w:rsidRPr="00174CFA">
        <w:t>cautiously</w:t>
      </w:r>
      <w:r w:rsidR="00DA53AD" w:rsidRPr="00174CFA">
        <w:rPr>
          <w:rFonts w:hint="eastAsia"/>
        </w:rPr>
        <w:t xml:space="preserve"> designed to </w:t>
      </w:r>
      <w:r w:rsidR="00DA53AD" w:rsidRPr="00174CFA">
        <w:t>diminish</w:t>
      </w:r>
      <w:r w:rsidR="00DA53AD" w:rsidRPr="00174CFA">
        <w:rPr>
          <w:rFonts w:hint="eastAsia"/>
        </w:rPr>
        <w:t xml:space="preserve"> the effect of the "giant" APS instrument. </w:t>
      </w:r>
      <w:r w:rsidR="00825FDC" w:rsidRPr="00174CFA">
        <w:rPr>
          <w:rFonts w:hint="eastAsia"/>
        </w:rPr>
        <w:t>For each particle sampling, the APS was positioned at least 1m away from the sample point</w:t>
      </w:r>
      <w:r w:rsidR="00E00DAD" w:rsidRPr="00174CFA">
        <w:rPr>
          <w:rFonts w:hint="eastAsia"/>
        </w:rPr>
        <w:t xml:space="preserve">s. </w:t>
      </w:r>
      <w:r w:rsidR="00292493" w:rsidRPr="00174CFA">
        <w:rPr>
          <w:rFonts w:hint="eastAsia"/>
        </w:rPr>
        <w:t>The sample flow was induced in the APS sensor cavity and sheath space at a total airflow</w:t>
      </w:r>
      <w:r w:rsidR="00334AEF" w:rsidRPr="00174CFA">
        <w:t xml:space="preserve"> rate of</w:t>
      </w:r>
      <w:r w:rsidR="00292493" w:rsidRPr="00174CFA">
        <w:rPr>
          <w:rFonts w:hint="eastAsia"/>
        </w:rPr>
        <w:t xml:space="preserve"> 5L/min, and then exhausted outside after </w:t>
      </w:r>
      <w:r w:rsidR="00334AEF" w:rsidRPr="00174CFA">
        <w:t xml:space="preserve">being </w:t>
      </w:r>
      <w:r w:rsidR="00292493" w:rsidRPr="00174CFA">
        <w:t>fil</w:t>
      </w:r>
      <w:r w:rsidR="00334AEF" w:rsidRPr="00174CFA">
        <w:t>tered</w:t>
      </w:r>
      <w:r w:rsidR="00292493" w:rsidRPr="00174CFA">
        <w:rPr>
          <w:rFonts w:hint="eastAsia"/>
        </w:rPr>
        <w:t xml:space="preserve"> through a fan at the back panel</w:t>
      </w:r>
      <w:r w:rsidR="00ED0191" w:rsidRPr="00174CFA">
        <w:rPr>
          <w:rFonts w:hint="eastAsia"/>
        </w:rPr>
        <w:t>. The disturb</w:t>
      </w:r>
      <w:r w:rsidR="00334AEF" w:rsidRPr="00174CFA">
        <w:t>ance in</w:t>
      </w:r>
      <w:r w:rsidR="00ED0191" w:rsidRPr="00174CFA">
        <w:rPr>
          <w:rFonts w:hint="eastAsia"/>
        </w:rPr>
        <w:t xml:space="preserve"> the </w:t>
      </w:r>
      <w:r w:rsidR="00424789" w:rsidRPr="00174CFA">
        <w:t>flow field</w:t>
      </w:r>
      <w:r w:rsidR="00334AEF" w:rsidRPr="00174CFA">
        <w:t xml:space="preserve"> by the</w:t>
      </w:r>
      <w:r w:rsidR="00ED0191" w:rsidRPr="00174CFA">
        <w:rPr>
          <w:rFonts w:hint="eastAsia"/>
        </w:rPr>
        <w:t xml:space="preserve"> APS was diminished by using a </w:t>
      </w:r>
      <w:r w:rsidR="00ED0191" w:rsidRPr="00174CFA">
        <w:t>flexible</w:t>
      </w:r>
      <w:r w:rsidR="00ED0191" w:rsidRPr="00174CFA">
        <w:rPr>
          <w:rFonts w:hint="eastAsia"/>
        </w:rPr>
        <w:t xml:space="preserve"> duct connected to </w:t>
      </w:r>
      <w:r w:rsidR="00334AEF" w:rsidRPr="00174CFA">
        <w:t xml:space="preserve">the </w:t>
      </w:r>
      <w:r w:rsidR="00ED0191" w:rsidRPr="00174CFA">
        <w:rPr>
          <w:rFonts w:hint="eastAsia"/>
        </w:rPr>
        <w:t>outside</w:t>
      </w:r>
      <w:r w:rsidR="00334AEF" w:rsidRPr="00174CFA">
        <w:t xml:space="preserve"> as</w:t>
      </w:r>
      <w:r w:rsidR="002B0363" w:rsidRPr="00174CFA">
        <w:rPr>
          <w:rFonts w:hint="eastAsia"/>
        </w:rPr>
        <w:t xml:space="preserve"> shown i</w:t>
      </w:r>
      <w:r w:rsidR="00610287" w:rsidRPr="00174CFA">
        <w:rPr>
          <w:rFonts w:hint="eastAsia"/>
        </w:rPr>
        <w:t xml:space="preserve">n </w:t>
      </w:r>
      <w:r w:rsidR="001A693F">
        <w:fldChar w:fldCharType="begin"/>
      </w:r>
      <w:r w:rsidR="001A693F">
        <w:instrText xml:space="preserve"> REF _Ref344038830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23</w:t>
      </w:r>
      <w:r w:rsidR="001A693F">
        <w:fldChar w:fldCharType="end"/>
      </w:r>
      <w:r w:rsidR="00ED0191" w:rsidRPr="00174CFA">
        <w:rPr>
          <w:rFonts w:hint="eastAsia"/>
        </w:rPr>
        <w:t>.</w:t>
      </w:r>
    </w:p>
    <w:p w:rsidR="00DD7F7D" w:rsidRPr="00174CFA" w:rsidRDefault="00DD7F7D" w:rsidP="00DD7F7D"/>
    <w:p w:rsidR="00FF12D1" w:rsidRPr="00174CFA" w:rsidRDefault="00FF12D1" w:rsidP="00FF12D1"/>
    <w:p w:rsidR="00FF12D1" w:rsidRPr="00174CFA" w:rsidRDefault="005A0BDA" w:rsidP="00FF12D1">
      <w:pPr>
        <w:rPr>
          <w:noProof/>
        </w:rPr>
      </w:pPr>
      <w:r w:rsidRPr="00174CFA">
        <w:rPr>
          <w:rFonts w:hint="eastAsia"/>
        </w:rPr>
        <w:lastRenderedPageBreak/>
        <w:t xml:space="preserve"> </w:t>
      </w:r>
      <w:r w:rsidRPr="00174CFA">
        <w:rPr>
          <w:noProof/>
        </w:rPr>
        <w:t xml:space="preserve"> </w:t>
      </w:r>
      <w:r w:rsidRPr="00174CFA">
        <w:rPr>
          <w:noProof/>
          <w:lang w:eastAsia="en-US"/>
        </w:rPr>
        <w:drawing>
          <wp:inline distT="0" distB="0" distL="0" distR="0">
            <wp:extent cx="1966908" cy="1683248"/>
            <wp:effectExtent l="57150" t="19050" r="14292" b="0"/>
            <wp:docPr id="2218" name="图片 26" descr="D:\iTunes\下载\photo(1).JPG"/>
            <wp:cNvGraphicFramePr/>
            <a:graphic xmlns:a="http://schemas.openxmlformats.org/drawingml/2006/main">
              <a:graphicData uri="http://schemas.openxmlformats.org/drawingml/2006/picture">
                <pic:pic xmlns:pic="http://schemas.openxmlformats.org/drawingml/2006/picture">
                  <pic:nvPicPr>
                    <pic:cNvPr id="7" name="Picture 2" descr="D:\iTunes\下载\photo(1).JPG"/>
                    <pic:cNvPicPr>
                      <a:picLocks noChangeAspect="1" noChangeArrowheads="1"/>
                    </pic:cNvPicPr>
                  </pic:nvPicPr>
                  <pic:blipFill>
                    <a:blip r:embed="rId58" cstate="print"/>
                    <a:srcRect/>
                    <a:stretch>
                      <a:fillRect/>
                    </a:stretch>
                  </pic:blipFill>
                  <pic:spPr bwMode="auto">
                    <a:xfrm>
                      <a:off x="0" y="0"/>
                      <a:ext cx="1977868" cy="1692627"/>
                    </a:xfrm>
                    <a:prstGeom prst="rect">
                      <a:avLst/>
                    </a:prstGeom>
                    <a:noFill/>
                    <a:scene3d>
                      <a:camera prst="orthographicFront">
                        <a:rot lat="0" lon="0" rev="10800000"/>
                      </a:camera>
                      <a:lightRig rig="threePt" dir="t"/>
                    </a:scene3d>
                  </pic:spPr>
                </pic:pic>
              </a:graphicData>
            </a:graphic>
          </wp:inline>
        </w:drawing>
      </w:r>
      <w:r w:rsidR="00ED4A63" w:rsidRPr="00174CFA">
        <w:rPr>
          <w:rFonts w:eastAsia="Times New Roman"/>
          <w:snapToGrid w:val="0"/>
          <w:w w:val="0"/>
          <w:sz w:val="0"/>
          <w:szCs w:val="0"/>
          <w:u w:color="000000"/>
          <w:bdr w:val="none" w:sz="0" w:space="0" w:color="000000"/>
          <w:shd w:val="clear" w:color="000000" w:fill="000000"/>
        </w:rPr>
        <w:t xml:space="preserve"> </w:t>
      </w:r>
      <w:r w:rsidR="00ED4A63" w:rsidRPr="00174CFA">
        <w:rPr>
          <w:noProof/>
          <w:lang w:eastAsia="en-US"/>
        </w:rPr>
        <w:drawing>
          <wp:inline distT="0" distB="0" distL="0" distR="0">
            <wp:extent cx="3323302" cy="1681200"/>
            <wp:effectExtent l="0" t="0" r="0" b="0"/>
            <wp:docPr id="2233" name="图片 22" descr="F:\project\ASHRAE report\RP 1512 reports\figures and table\smaple position_small chamb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roject\ASHRAE report\RP 1512 reports\figures and table\smaple position_small chamber.eps"/>
                    <pic:cNvPicPr>
                      <a:picLocks noChangeAspect="1" noChangeArrowheads="1"/>
                    </pic:cNvPicPr>
                  </pic:nvPicPr>
                  <pic:blipFill>
                    <a:blip r:embed="rId59" cstate="print"/>
                    <a:srcRect/>
                    <a:stretch>
                      <a:fillRect/>
                    </a:stretch>
                  </pic:blipFill>
                  <pic:spPr bwMode="auto">
                    <a:xfrm>
                      <a:off x="0" y="0"/>
                      <a:ext cx="3323302" cy="1681200"/>
                    </a:xfrm>
                    <a:prstGeom prst="rect">
                      <a:avLst/>
                    </a:prstGeom>
                    <a:noFill/>
                    <a:ln w="9525">
                      <a:noFill/>
                      <a:miter lim="800000"/>
                      <a:headEnd/>
                      <a:tailEnd/>
                    </a:ln>
                  </pic:spPr>
                </pic:pic>
              </a:graphicData>
            </a:graphic>
          </wp:inline>
        </w:drawing>
      </w:r>
    </w:p>
    <w:p w:rsidR="005A0BDA" w:rsidRPr="00174CFA" w:rsidRDefault="00610287" w:rsidP="00424789">
      <w:pPr>
        <w:pStyle w:val="Caption"/>
        <w:rPr>
          <w:noProof/>
        </w:rPr>
      </w:pPr>
      <w:bookmarkStart w:id="624" w:name="_Ref344038830"/>
      <w:bookmarkStart w:id="625" w:name="_Toc346500440"/>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23</w:t>
      </w:r>
      <w:r w:rsidR="00850313" w:rsidRPr="00174CFA">
        <w:fldChar w:fldCharType="end"/>
      </w:r>
      <w:bookmarkEnd w:id="624"/>
      <w:r w:rsidR="00252A13" w:rsidRPr="00174CFA">
        <w:rPr>
          <w:rFonts w:hint="eastAsia"/>
        </w:rPr>
        <w:t>:</w:t>
      </w:r>
      <w:r w:rsidRPr="00174CFA">
        <w:rPr>
          <w:rFonts w:hint="eastAsia"/>
          <w:noProof/>
        </w:rPr>
        <w:t xml:space="preserve"> Experimental setup of person</w:t>
      </w:r>
      <w:r w:rsidR="00334AEF" w:rsidRPr="00174CFA">
        <w:rPr>
          <w:noProof/>
        </w:rPr>
        <w:t>-</w:t>
      </w:r>
      <w:r w:rsidRPr="00174CFA">
        <w:rPr>
          <w:rFonts w:hint="eastAsia"/>
          <w:noProof/>
        </w:rPr>
        <w:t>to</w:t>
      </w:r>
      <w:r w:rsidR="00334AEF" w:rsidRPr="00174CFA">
        <w:rPr>
          <w:noProof/>
        </w:rPr>
        <w:t>-</w:t>
      </w:r>
      <w:r w:rsidRPr="00174CFA">
        <w:rPr>
          <w:rFonts w:hint="eastAsia"/>
          <w:noProof/>
        </w:rPr>
        <w:t>person expiratory airborne transmission</w:t>
      </w:r>
      <w:bookmarkEnd w:id="625"/>
    </w:p>
    <w:p w:rsidR="005A0BDA" w:rsidRPr="00174CFA" w:rsidRDefault="005A0BDA" w:rsidP="00FF12D1">
      <w:pPr>
        <w:rPr>
          <w:noProof/>
        </w:rPr>
      </w:pPr>
    </w:p>
    <w:p w:rsidR="00FF12D1" w:rsidRPr="00174CFA" w:rsidRDefault="00FF12D1" w:rsidP="00FF12D1"/>
    <w:p w:rsidR="005109E9" w:rsidRPr="00174CFA" w:rsidRDefault="005109E9" w:rsidP="00D72BDE">
      <w:pPr>
        <w:pStyle w:val="Heading4"/>
      </w:pPr>
      <w:r w:rsidRPr="00174CFA">
        <w:rPr>
          <w:rFonts w:hint="eastAsia"/>
        </w:rPr>
        <w:t>3.3.</w:t>
      </w:r>
      <w:r w:rsidR="00D72BDE" w:rsidRPr="00174CFA">
        <w:rPr>
          <w:rFonts w:hint="eastAsia"/>
        </w:rPr>
        <w:t>2.2</w:t>
      </w:r>
      <w:r w:rsidRPr="00174CFA">
        <w:rPr>
          <w:rFonts w:hint="eastAsia"/>
        </w:rPr>
        <w:t xml:space="preserve"> Airborne </w:t>
      </w:r>
      <w:r w:rsidRPr="00174CFA">
        <w:t>dispersion</w:t>
      </w:r>
      <w:r w:rsidR="00DD4ED0" w:rsidRPr="00174CFA">
        <w:rPr>
          <w:rFonts w:hint="eastAsia"/>
        </w:rPr>
        <w:t xml:space="preserve"> in </w:t>
      </w:r>
      <w:r w:rsidRPr="00174CFA">
        <w:rPr>
          <w:rFonts w:hint="eastAsia"/>
        </w:rPr>
        <w:t xml:space="preserve">large chamber </w:t>
      </w:r>
    </w:p>
    <w:p w:rsidR="00610287" w:rsidRPr="00174CFA" w:rsidRDefault="00610287" w:rsidP="00610287"/>
    <w:p w:rsidR="00562662" w:rsidRPr="00174CFA" w:rsidRDefault="00607178" w:rsidP="005E0D25">
      <w:r w:rsidRPr="00174CFA">
        <w:tab/>
        <w:t>P</w:t>
      </w:r>
      <w:r w:rsidR="00DD4ED0" w:rsidRPr="00174CFA">
        <w:rPr>
          <w:rFonts w:hint="eastAsia"/>
        </w:rPr>
        <w:t xml:space="preserve">article </w:t>
      </w:r>
      <w:r w:rsidRPr="00174CFA">
        <w:rPr>
          <w:rFonts w:hint="eastAsia"/>
        </w:rPr>
        <w:t>trans</w:t>
      </w:r>
      <w:r w:rsidRPr="00174CFA">
        <w:t>port</w:t>
      </w:r>
      <w:r w:rsidRPr="00174CFA">
        <w:rPr>
          <w:rFonts w:hint="eastAsia"/>
        </w:rPr>
        <w:t xml:space="preserve"> </w:t>
      </w:r>
      <w:r w:rsidR="00DD4ED0" w:rsidRPr="00174CFA">
        <w:rPr>
          <w:rFonts w:hint="eastAsia"/>
        </w:rPr>
        <w:t xml:space="preserve">from sources in </w:t>
      </w:r>
      <w:r w:rsidR="003A2984" w:rsidRPr="00174CFA">
        <w:rPr>
          <w:rFonts w:hint="eastAsia"/>
        </w:rPr>
        <w:t xml:space="preserve">diffusers and </w:t>
      </w:r>
      <w:r w:rsidRPr="00174CFA">
        <w:t xml:space="preserve">near </w:t>
      </w:r>
      <w:r w:rsidR="003A2984" w:rsidRPr="00174CFA">
        <w:rPr>
          <w:rFonts w:hint="eastAsia"/>
        </w:rPr>
        <w:t>human feet w</w:t>
      </w:r>
      <w:r w:rsidRPr="00174CFA">
        <w:t>as</w:t>
      </w:r>
      <w:r w:rsidR="003A2984" w:rsidRPr="00174CFA">
        <w:rPr>
          <w:rFonts w:hint="eastAsia"/>
        </w:rPr>
        <w:t xml:space="preserve"> examined in the large chamber. </w:t>
      </w:r>
      <w:r w:rsidR="009A02CD" w:rsidRPr="00174CFA">
        <w:rPr>
          <w:rFonts w:hint="eastAsia"/>
        </w:rPr>
        <w:t>Two simple</w:t>
      </w:r>
      <w:r w:rsidR="000C0DDA" w:rsidRPr="00174CFA">
        <w:t>-</w:t>
      </w:r>
      <w:r w:rsidR="009A02CD" w:rsidRPr="00174CFA">
        <w:rPr>
          <w:rFonts w:hint="eastAsia"/>
        </w:rPr>
        <w:t xml:space="preserve">geometry manikins </w:t>
      </w:r>
      <w:r w:rsidR="000C0DDA" w:rsidRPr="00174CFA">
        <w:t>stood</w:t>
      </w:r>
      <w:r w:rsidR="009A02CD" w:rsidRPr="00174CFA">
        <w:rPr>
          <w:rFonts w:hint="eastAsia"/>
        </w:rPr>
        <w:t xml:space="preserve"> 0.8m away from each other in the center of the chamber. </w:t>
      </w:r>
      <w:r w:rsidR="00571F65" w:rsidRPr="00174CFA">
        <w:rPr>
          <w:rFonts w:hint="eastAsia"/>
        </w:rPr>
        <w:t>Two diffusers corresponding to ventilation types</w:t>
      </w:r>
      <w:r w:rsidR="00570E97" w:rsidRPr="00174CFA">
        <w:rPr>
          <w:rFonts w:hint="eastAsia"/>
        </w:rPr>
        <w:t xml:space="preserve"> </w:t>
      </w:r>
      <w:r w:rsidR="003953A6" w:rsidRPr="00174CFA">
        <w:rPr>
          <w:rFonts w:hint="eastAsia"/>
        </w:rPr>
        <w:t>BDV</w:t>
      </w:r>
      <w:r w:rsidR="00570E97" w:rsidRPr="00174CFA">
        <w:rPr>
          <w:rFonts w:hint="eastAsia"/>
        </w:rPr>
        <w:t xml:space="preserve"> and </w:t>
      </w:r>
      <w:r w:rsidR="003953A6" w:rsidRPr="00174CFA">
        <w:rPr>
          <w:rFonts w:hint="eastAsia"/>
        </w:rPr>
        <w:t>MV</w:t>
      </w:r>
      <w:r w:rsidR="00571F65" w:rsidRPr="00174CFA">
        <w:rPr>
          <w:rFonts w:hint="eastAsia"/>
        </w:rPr>
        <w:t xml:space="preserve"> were utilized to ventilate the chamber at a</w:t>
      </w:r>
      <w:r w:rsidR="000C0DDA" w:rsidRPr="00174CFA">
        <w:t>n</w:t>
      </w:r>
      <w:r w:rsidR="009A4E82" w:rsidRPr="00174CFA">
        <w:rPr>
          <w:rFonts w:hint="eastAsia"/>
        </w:rPr>
        <w:t xml:space="preserve"> air exchange rate</w:t>
      </w:r>
      <w:r w:rsidR="000C0DDA" w:rsidRPr="00174CFA">
        <w:t xml:space="preserve"> of</w:t>
      </w:r>
      <w:r w:rsidR="009A4E82" w:rsidRPr="00174CFA">
        <w:rPr>
          <w:rFonts w:hint="eastAsia"/>
        </w:rPr>
        <w:t xml:space="preserve"> 3.2  per hour.</w:t>
      </w:r>
      <w:r w:rsidR="003953A6" w:rsidRPr="00174CFA">
        <w:rPr>
          <w:rFonts w:hint="eastAsia"/>
        </w:rPr>
        <w:t xml:space="preserve"> </w:t>
      </w:r>
      <w:r w:rsidR="000C0DDA" w:rsidRPr="00174CFA">
        <w:t>A</w:t>
      </w:r>
      <w:r w:rsidR="000C0DDA" w:rsidRPr="00174CFA">
        <w:rPr>
          <w:rFonts w:hint="eastAsia"/>
        </w:rPr>
        <w:t xml:space="preserve"> </w:t>
      </w:r>
      <w:r w:rsidR="00D04EAE" w:rsidRPr="00174CFA">
        <w:rPr>
          <w:rFonts w:hint="eastAsia"/>
        </w:rPr>
        <w:t>schematic of the chamber and ventilation details are shown</w:t>
      </w:r>
      <w:r w:rsidR="008C4F6D" w:rsidRPr="00174CFA">
        <w:rPr>
          <w:rFonts w:hint="eastAsia"/>
        </w:rPr>
        <w:t xml:space="preserve"> in</w:t>
      </w:r>
      <w:r w:rsidR="00570E97" w:rsidRPr="00174CFA">
        <w:rPr>
          <w:rFonts w:hint="eastAsia"/>
        </w:rPr>
        <w:t xml:space="preserve"> </w:t>
      </w:r>
      <w:r w:rsidR="001A693F">
        <w:fldChar w:fldCharType="begin"/>
      </w:r>
      <w:r w:rsidR="001A693F">
        <w:instrText xml:space="preserve"> REF _Ref344038949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24</w:t>
      </w:r>
      <w:r w:rsidR="001A693F">
        <w:fldChar w:fldCharType="end"/>
      </w:r>
      <w:r w:rsidR="008C4F6D" w:rsidRPr="00174CFA">
        <w:rPr>
          <w:rFonts w:hint="eastAsia"/>
        </w:rPr>
        <w:t>. A diffuser (</w:t>
      </w:r>
      <w:bookmarkStart w:id="626" w:name="OLE_LINK5"/>
      <w:bookmarkStart w:id="627" w:name="OLE_LINK6"/>
      <w:r w:rsidR="008C4F6D" w:rsidRPr="00174CFA">
        <w:rPr>
          <w:rFonts w:hint="eastAsia"/>
        </w:rPr>
        <w:t>0.5</w:t>
      </w:r>
      <w:r w:rsidR="008C4F6D" w:rsidRPr="00174CFA">
        <w:t>×</w:t>
      </w:r>
      <w:bookmarkEnd w:id="626"/>
      <w:bookmarkEnd w:id="627"/>
      <w:r w:rsidR="008C4F6D" w:rsidRPr="00174CFA">
        <w:rPr>
          <w:rFonts w:hint="eastAsia"/>
        </w:rPr>
        <w:t>0.5</w:t>
      </w:r>
      <w:bookmarkStart w:id="628" w:name="OLE_LINK3"/>
      <w:bookmarkStart w:id="629" w:name="OLE_LINK4"/>
      <w:r w:rsidR="008C4F6D" w:rsidRPr="00174CFA">
        <w:t>×</w:t>
      </w:r>
      <w:bookmarkEnd w:id="628"/>
      <w:bookmarkEnd w:id="629"/>
      <w:r w:rsidR="008C4F6D" w:rsidRPr="00174CFA">
        <w:rPr>
          <w:rFonts w:hint="eastAsia"/>
        </w:rPr>
        <w:t>0.25m) was located at one of the side walls to mimi</w:t>
      </w:r>
      <w:r w:rsidR="00553720" w:rsidRPr="00174CFA">
        <w:rPr>
          <w:rFonts w:hint="eastAsia"/>
        </w:rPr>
        <w:t xml:space="preserve">c </w:t>
      </w:r>
      <w:r w:rsidR="000C0DDA" w:rsidRPr="00174CFA">
        <w:t xml:space="preserve">the </w:t>
      </w:r>
      <w:r w:rsidR="00553720" w:rsidRPr="00174CFA">
        <w:rPr>
          <w:rFonts w:hint="eastAsia"/>
        </w:rPr>
        <w:t>BDV pattern shown in the left of</w:t>
      </w:r>
      <w:r w:rsidR="00570E97" w:rsidRPr="00174CFA">
        <w:rPr>
          <w:rFonts w:hint="eastAsia"/>
        </w:rPr>
        <w:t xml:space="preserve"> </w:t>
      </w:r>
      <w:r w:rsidR="001A693F">
        <w:fldChar w:fldCharType="begin"/>
      </w:r>
      <w:r w:rsidR="001A693F">
        <w:instrText xml:space="preserve"> REF _Ref344038949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24</w:t>
      </w:r>
      <w:r w:rsidR="001A693F">
        <w:fldChar w:fldCharType="end"/>
      </w:r>
      <w:r w:rsidR="008C4F6D" w:rsidRPr="00174CFA">
        <w:rPr>
          <w:rFonts w:hint="eastAsia"/>
        </w:rPr>
        <w:t xml:space="preserve">.  For </w:t>
      </w:r>
      <w:r w:rsidR="000C0DDA" w:rsidRPr="00174CFA">
        <w:t xml:space="preserve">the </w:t>
      </w:r>
      <w:r w:rsidR="003953A6" w:rsidRPr="00174CFA">
        <w:rPr>
          <w:rFonts w:hint="eastAsia"/>
        </w:rPr>
        <w:t>MV</w:t>
      </w:r>
      <w:r w:rsidR="008C4F6D" w:rsidRPr="00174CFA">
        <w:rPr>
          <w:rFonts w:hint="eastAsia"/>
        </w:rPr>
        <w:t xml:space="preserve"> pattern, a diffuse</w:t>
      </w:r>
      <w:r w:rsidR="00E14630" w:rsidRPr="00174CFA">
        <w:rPr>
          <w:rFonts w:hint="eastAsia"/>
        </w:rPr>
        <w:t>r</w:t>
      </w:r>
      <w:r w:rsidR="000C0DDA" w:rsidRPr="00174CFA">
        <w:t xml:space="preserve"> </w:t>
      </w:r>
      <w:r w:rsidR="00E14630" w:rsidRPr="00174CFA">
        <w:rPr>
          <w:rFonts w:hint="eastAsia"/>
        </w:rPr>
        <w:t>(</w:t>
      </w:r>
      <w:r w:rsidR="00DF3F5C" w:rsidRPr="00174CFA">
        <w:rPr>
          <w:rFonts w:hint="eastAsia"/>
        </w:rPr>
        <w:t>0.6</w:t>
      </w:r>
      <w:r w:rsidR="00DF3F5C" w:rsidRPr="00174CFA">
        <w:t>×</w:t>
      </w:r>
      <w:r w:rsidR="00DF3F5C" w:rsidRPr="00174CFA">
        <w:rPr>
          <w:rFonts w:hint="eastAsia"/>
        </w:rPr>
        <w:t>0.05m</w:t>
      </w:r>
      <w:r w:rsidR="00E14630" w:rsidRPr="00174CFA">
        <w:rPr>
          <w:rFonts w:hint="eastAsia"/>
        </w:rPr>
        <w:t>) was attached on the ceiling. The exhaust</w:t>
      </w:r>
      <w:r w:rsidR="00DF3F5C" w:rsidRPr="00174CFA">
        <w:rPr>
          <w:rFonts w:hint="eastAsia"/>
        </w:rPr>
        <w:t xml:space="preserve"> duct</w:t>
      </w:r>
      <w:r w:rsidR="000C0DDA" w:rsidRPr="00174CFA">
        <w:t xml:space="preserve"> </w:t>
      </w:r>
      <w:r w:rsidR="00E14630" w:rsidRPr="00174CFA">
        <w:rPr>
          <w:rFonts w:hint="eastAsia"/>
        </w:rPr>
        <w:t>(0.2</w:t>
      </w:r>
      <w:r w:rsidR="00E14630" w:rsidRPr="00174CFA">
        <w:t>×</w:t>
      </w:r>
      <w:r w:rsidR="00E14630" w:rsidRPr="00174CFA">
        <w:rPr>
          <w:rFonts w:hint="eastAsia"/>
        </w:rPr>
        <w:t>0.2m) was located on one side wall and close to the ceiling.</w:t>
      </w:r>
      <w:r w:rsidR="007E7D6E" w:rsidRPr="00174CFA">
        <w:rPr>
          <w:rFonts w:hint="eastAsia"/>
        </w:rPr>
        <w:t xml:space="preserve"> </w:t>
      </w:r>
      <w:r w:rsidR="00DF3F5C" w:rsidRPr="00174CFA">
        <w:rPr>
          <w:rFonts w:hint="eastAsia"/>
        </w:rPr>
        <w:t>T</w:t>
      </w:r>
      <w:r w:rsidR="00E14630" w:rsidRPr="00174CFA">
        <w:rPr>
          <w:rFonts w:hint="eastAsia"/>
        </w:rPr>
        <w:t xml:space="preserve">he supply air </w:t>
      </w:r>
      <w:r w:rsidR="00E14630" w:rsidRPr="00174CFA">
        <w:t>temperature</w:t>
      </w:r>
      <w:r w:rsidR="00251BEB" w:rsidRPr="00174CFA">
        <w:rPr>
          <w:rFonts w:hint="eastAsia"/>
        </w:rPr>
        <w:t xml:space="preserve"> was set to be about 17.9</w:t>
      </w:r>
      <w:r w:rsidR="00E14630" w:rsidRPr="00174CFA">
        <w:rPr>
          <w:rFonts w:hint="eastAsia"/>
          <w:vertAlign w:val="superscript"/>
        </w:rPr>
        <w:t>o</w:t>
      </w:r>
      <w:r w:rsidR="00E14630" w:rsidRPr="00174CFA">
        <w:rPr>
          <w:rFonts w:hint="eastAsia"/>
        </w:rPr>
        <w:t>C</w:t>
      </w:r>
      <w:r w:rsidR="007E7D6E" w:rsidRPr="00174CFA">
        <w:rPr>
          <w:rFonts w:hint="eastAsia"/>
        </w:rPr>
        <w:t xml:space="preserve"> for the two </w:t>
      </w:r>
      <w:r w:rsidR="007E7D6E" w:rsidRPr="00174CFA">
        <w:t>schemes</w:t>
      </w:r>
      <w:r w:rsidR="00E14630" w:rsidRPr="00174CFA">
        <w:rPr>
          <w:rFonts w:hint="eastAsia"/>
        </w:rPr>
        <w:t xml:space="preserve">. </w:t>
      </w:r>
      <w:r w:rsidR="00251BEB" w:rsidRPr="00174CFA">
        <w:rPr>
          <w:rFonts w:hint="eastAsia"/>
        </w:rPr>
        <w:t xml:space="preserve"> The walls with the dark color in</w:t>
      </w:r>
      <w:r w:rsidR="00570E97" w:rsidRPr="00174CFA">
        <w:rPr>
          <w:rFonts w:hint="eastAsia"/>
        </w:rPr>
        <w:t xml:space="preserve"> </w:t>
      </w:r>
      <w:r w:rsidR="001A693F">
        <w:fldChar w:fldCharType="begin"/>
      </w:r>
      <w:r w:rsidR="001A693F">
        <w:instrText xml:space="preserve"> REF _Ref344038949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24</w:t>
      </w:r>
      <w:r w:rsidR="001A693F">
        <w:fldChar w:fldCharType="end"/>
      </w:r>
      <w:r w:rsidR="00251BEB" w:rsidRPr="00174CFA">
        <w:rPr>
          <w:rFonts w:hint="eastAsia"/>
        </w:rPr>
        <w:t xml:space="preserve"> provide</w:t>
      </w:r>
      <w:r w:rsidR="000C0DDA" w:rsidRPr="00174CFA">
        <w:t>d</w:t>
      </w:r>
      <w:r w:rsidR="00251BEB" w:rsidRPr="00174CFA">
        <w:rPr>
          <w:rFonts w:hint="eastAsia"/>
        </w:rPr>
        <w:t xml:space="preserve"> additional heat for the chamber.</w:t>
      </w:r>
    </w:p>
    <w:p w:rsidR="00562662" w:rsidRPr="00174CFA" w:rsidRDefault="00562662" w:rsidP="005E0D25"/>
    <w:p w:rsidR="00562662" w:rsidRPr="00174CFA" w:rsidRDefault="00AC4959" w:rsidP="005E0D25">
      <w:r w:rsidRPr="00174CFA">
        <w:rPr>
          <w:noProof/>
          <w:lang w:eastAsia="en-US"/>
        </w:rPr>
        <w:drawing>
          <wp:inline distT="0" distB="0" distL="0" distR="0">
            <wp:extent cx="1888760" cy="1873771"/>
            <wp:effectExtent l="19050" t="0" r="0" b="0"/>
            <wp:docPr id="11" name="图片 6" descr="F:\Simulation data analysis\full_chamber_displace_diffuser_shift_backheat\schematic\displacement schametic.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Simulation data analysis\full_chamber_displace_diffuser_shift_backheat\schematic\displacement schametic.eps"/>
                    <pic:cNvPicPr preferRelativeResize="0">
                      <a:picLocks noChangeAspect="1" noChangeArrowheads="1"/>
                    </pic:cNvPicPr>
                  </pic:nvPicPr>
                  <pic:blipFill>
                    <a:blip r:embed="rId60" cstate="print">
                      <a:grayscl/>
                    </a:blip>
                    <a:srcRect/>
                    <a:stretch>
                      <a:fillRect/>
                    </a:stretch>
                  </pic:blipFill>
                  <pic:spPr bwMode="auto">
                    <a:xfrm>
                      <a:off x="0" y="0"/>
                      <a:ext cx="1886497" cy="1871526"/>
                    </a:xfrm>
                    <a:prstGeom prst="rect">
                      <a:avLst/>
                    </a:prstGeom>
                    <a:noFill/>
                    <a:ln w="9525">
                      <a:noFill/>
                      <a:miter lim="800000"/>
                      <a:headEnd/>
                      <a:tailEnd/>
                    </a:ln>
                  </pic:spPr>
                </pic:pic>
              </a:graphicData>
            </a:graphic>
          </wp:inline>
        </w:drawing>
      </w:r>
      <w:r w:rsidR="00AF777B" w:rsidRPr="00174CFA">
        <w:rPr>
          <w:rFonts w:hint="eastAsia"/>
        </w:rPr>
        <w:t xml:space="preserve"> </w:t>
      </w:r>
      <w:r w:rsidR="00955ACE" w:rsidRPr="00174CFA">
        <w:rPr>
          <w:noProof/>
          <w:lang w:eastAsia="en-US"/>
        </w:rPr>
        <w:drawing>
          <wp:inline distT="0" distB="0" distL="0" distR="0">
            <wp:extent cx="1884701" cy="1799033"/>
            <wp:effectExtent l="19050" t="0" r="1249" b="0"/>
            <wp:docPr id="16" name="图片 9" descr="F:\Simulation data analysis\full_chamber_mixing_ventilation\schematic\mixing schematic.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imulation data analysis\full_chamber_mixing_ventilation\schematic\mixing schematic.eps"/>
                    <pic:cNvPicPr>
                      <a:picLocks noChangeAspect="1" noChangeArrowheads="1"/>
                    </pic:cNvPicPr>
                  </pic:nvPicPr>
                  <pic:blipFill>
                    <a:blip r:embed="rId61" cstate="print">
                      <a:grayscl/>
                    </a:blip>
                    <a:srcRect/>
                    <a:stretch>
                      <a:fillRect/>
                    </a:stretch>
                  </pic:blipFill>
                  <pic:spPr bwMode="auto">
                    <a:xfrm>
                      <a:off x="0" y="0"/>
                      <a:ext cx="1890832" cy="1804885"/>
                    </a:xfrm>
                    <a:prstGeom prst="rect">
                      <a:avLst/>
                    </a:prstGeom>
                    <a:noFill/>
                    <a:ln w="9525">
                      <a:noFill/>
                      <a:miter lim="800000"/>
                      <a:headEnd/>
                      <a:tailEnd/>
                    </a:ln>
                  </pic:spPr>
                </pic:pic>
              </a:graphicData>
            </a:graphic>
          </wp:inline>
        </w:drawing>
      </w:r>
      <w:r w:rsidR="009654DA" w:rsidRPr="00174CFA">
        <w:t xml:space="preserve"> </w:t>
      </w:r>
      <w:r w:rsidR="009654DA" w:rsidRPr="00174CFA">
        <w:rPr>
          <w:noProof/>
          <w:lang w:eastAsia="en-US"/>
        </w:rPr>
        <w:drawing>
          <wp:inline distT="0" distB="0" distL="0" distR="0">
            <wp:extent cx="1442491" cy="1843542"/>
            <wp:effectExtent l="19050" t="0" r="5309" b="0"/>
            <wp:docPr id="2220" name="图片 27"/>
            <wp:cNvGraphicFramePr/>
            <a:graphic xmlns:a="http://schemas.openxmlformats.org/drawingml/2006/main">
              <a:graphicData uri="http://schemas.openxmlformats.org/drawingml/2006/picture">
                <pic:pic xmlns:pic="http://schemas.openxmlformats.org/drawingml/2006/picture">
                  <pic:nvPicPr>
                    <pic:cNvPr id="98307" name="Picture 3"/>
                    <pic:cNvPicPr>
                      <a:picLocks noChangeAspect="1" noChangeArrowheads="1"/>
                    </pic:cNvPicPr>
                  </pic:nvPicPr>
                  <pic:blipFill>
                    <a:blip r:embed="rId62" cstate="print"/>
                    <a:srcRect/>
                    <a:stretch>
                      <a:fillRect/>
                    </a:stretch>
                  </pic:blipFill>
                  <pic:spPr bwMode="auto">
                    <a:xfrm>
                      <a:off x="0" y="0"/>
                      <a:ext cx="1444856" cy="1846564"/>
                    </a:xfrm>
                    <a:prstGeom prst="rect">
                      <a:avLst/>
                    </a:prstGeom>
                    <a:noFill/>
                    <a:ln w="9525">
                      <a:noFill/>
                      <a:miter lim="800000"/>
                      <a:headEnd/>
                      <a:tailEnd/>
                    </a:ln>
                  </pic:spPr>
                </pic:pic>
              </a:graphicData>
            </a:graphic>
          </wp:inline>
        </w:drawing>
      </w:r>
    </w:p>
    <w:p w:rsidR="00AC4959" w:rsidRPr="00174CFA" w:rsidRDefault="00AC4959" w:rsidP="005E0D25"/>
    <w:p w:rsidR="006B138D" w:rsidRPr="00174CFA" w:rsidRDefault="00570E97" w:rsidP="00424789">
      <w:pPr>
        <w:pStyle w:val="Caption"/>
      </w:pPr>
      <w:bookmarkStart w:id="630" w:name="_Ref344038949"/>
      <w:bookmarkStart w:id="631" w:name="_Toc346500441"/>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24</w:t>
      </w:r>
      <w:r w:rsidR="00850313" w:rsidRPr="00174CFA">
        <w:fldChar w:fldCharType="end"/>
      </w:r>
      <w:bookmarkEnd w:id="630"/>
      <w:r w:rsidR="00252A13" w:rsidRPr="00174CFA">
        <w:rPr>
          <w:rFonts w:hint="eastAsia"/>
        </w:rPr>
        <w:t>:</w:t>
      </w:r>
      <w:r w:rsidRPr="00174CFA">
        <w:rPr>
          <w:rFonts w:hint="eastAsia"/>
        </w:rPr>
        <w:t xml:space="preserve"> Schematic of two set-ups in the large chamber</w:t>
      </w:r>
      <w:bookmarkEnd w:id="631"/>
    </w:p>
    <w:p w:rsidR="00A121E1" w:rsidRPr="00174CFA" w:rsidRDefault="00A121E1" w:rsidP="005E0D25"/>
    <w:p w:rsidR="00A9162F" w:rsidRPr="00174CFA" w:rsidRDefault="00251BEB" w:rsidP="005E0D25">
      <w:r w:rsidRPr="00174CFA">
        <w:rPr>
          <w:rFonts w:hint="eastAsia"/>
        </w:rPr>
        <w:tab/>
      </w:r>
      <w:r w:rsidRPr="00174CFA">
        <w:rPr>
          <w:rFonts w:hint="eastAsia"/>
        </w:rPr>
        <w:tab/>
      </w:r>
      <w:r w:rsidR="007E7D6E" w:rsidRPr="00174CFA">
        <w:rPr>
          <w:rFonts w:hint="eastAsia"/>
        </w:rPr>
        <w:t xml:space="preserve"> </w:t>
      </w:r>
    </w:p>
    <w:p w:rsidR="007E7D6E" w:rsidRPr="00174CFA" w:rsidRDefault="00F73042" w:rsidP="007E7D6E">
      <w:r w:rsidRPr="00174CFA">
        <w:rPr>
          <w:rFonts w:hint="eastAsia"/>
        </w:rPr>
        <w:tab/>
      </w:r>
      <w:r w:rsidR="00251BEB" w:rsidRPr="00174CFA">
        <w:rPr>
          <w:rFonts w:hint="eastAsia"/>
        </w:rPr>
        <w:t xml:space="preserve">Similar to measurements </w:t>
      </w:r>
      <w:r w:rsidR="007E7D6E" w:rsidRPr="00174CFA">
        <w:rPr>
          <w:rFonts w:hint="eastAsia"/>
        </w:rPr>
        <w:t xml:space="preserve">in </w:t>
      </w:r>
      <w:r w:rsidR="00251BEB" w:rsidRPr="00174CFA">
        <w:rPr>
          <w:rFonts w:hint="eastAsia"/>
        </w:rPr>
        <w:t xml:space="preserve">the small </w:t>
      </w:r>
      <w:r w:rsidR="007E7D6E" w:rsidRPr="00174CFA">
        <w:rPr>
          <w:rFonts w:hint="eastAsia"/>
        </w:rPr>
        <w:t>chamber</w:t>
      </w:r>
      <w:r w:rsidR="00251BEB" w:rsidRPr="00174CFA">
        <w:rPr>
          <w:rFonts w:hint="eastAsia"/>
        </w:rPr>
        <w:t>, flow and temperature field</w:t>
      </w:r>
      <w:r w:rsidR="00EE3CE6" w:rsidRPr="00174CFA">
        <w:rPr>
          <w:rFonts w:hint="eastAsia"/>
        </w:rPr>
        <w:t xml:space="preserve"> were </w:t>
      </w:r>
      <w:r w:rsidR="000C0DDA" w:rsidRPr="00174CFA">
        <w:t>measured</w:t>
      </w:r>
      <w:r w:rsidR="000C0DDA" w:rsidRPr="00174CFA">
        <w:rPr>
          <w:rFonts w:hint="eastAsia"/>
        </w:rPr>
        <w:t xml:space="preserve"> </w:t>
      </w:r>
      <w:r w:rsidR="00EE3CE6" w:rsidRPr="00174CFA">
        <w:rPr>
          <w:rFonts w:hint="eastAsia"/>
        </w:rPr>
        <w:t>in the whole chamber space</w:t>
      </w:r>
      <w:r w:rsidR="006D7046" w:rsidRPr="00174CFA">
        <w:rPr>
          <w:rFonts w:hint="eastAsia"/>
        </w:rPr>
        <w:t>(L1-L6)</w:t>
      </w:r>
      <w:r w:rsidR="00EE3CE6" w:rsidRPr="00174CFA">
        <w:rPr>
          <w:rFonts w:hint="eastAsia"/>
        </w:rPr>
        <w:t xml:space="preserve"> an</w:t>
      </w:r>
      <w:r w:rsidR="002C6091" w:rsidRPr="00174CFA">
        <w:rPr>
          <w:rFonts w:hint="eastAsia"/>
        </w:rPr>
        <w:t xml:space="preserve">d </w:t>
      </w:r>
      <w:r w:rsidR="000C0DDA" w:rsidRPr="00174CFA">
        <w:t xml:space="preserve">in </w:t>
      </w:r>
      <w:r w:rsidR="002C6091" w:rsidRPr="00174CFA">
        <w:rPr>
          <w:rFonts w:hint="eastAsia"/>
        </w:rPr>
        <w:t>the vicinity of the occupants</w:t>
      </w:r>
      <w:r w:rsidR="000C0DDA" w:rsidRPr="00174CFA">
        <w:t xml:space="preserve"> </w:t>
      </w:r>
      <w:r w:rsidR="006D7046" w:rsidRPr="00174CFA">
        <w:rPr>
          <w:rFonts w:hint="eastAsia"/>
        </w:rPr>
        <w:t>(L7-L10)</w:t>
      </w:r>
      <w:r w:rsidR="002C6091" w:rsidRPr="00174CFA">
        <w:rPr>
          <w:rFonts w:hint="eastAsia"/>
        </w:rPr>
        <w:t xml:space="preserve"> </w:t>
      </w:r>
      <w:r w:rsidR="000C0DDA" w:rsidRPr="00174CFA">
        <w:t>with</w:t>
      </w:r>
      <w:r w:rsidR="002C6091" w:rsidRPr="00174CFA">
        <w:rPr>
          <w:rFonts w:hint="eastAsia"/>
        </w:rPr>
        <w:t xml:space="preserve"> hot </w:t>
      </w:r>
      <w:r w:rsidR="00AE6052" w:rsidRPr="00174CFA">
        <w:rPr>
          <w:rFonts w:hint="eastAsia"/>
        </w:rPr>
        <w:t xml:space="preserve">sphere anemometers </w:t>
      </w:r>
      <w:r w:rsidR="000C0DDA" w:rsidRPr="00174CFA">
        <w:t xml:space="preserve">as </w:t>
      </w:r>
      <w:r w:rsidR="00AE6052" w:rsidRPr="00174CFA">
        <w:rPr>
          <w:rFonts w:hint="eastAsia"/>
        </w:rPr>
        <w:t xml:space="preserve">described in </w:t>
      </w:r>
      <w:r w:rsidR="006D7046" w:rsidRPr="00174CFA">
        <w:rPr>
          <w:rFonts w:hint="eastAsia"/>
        </w:rPr>
        <w:t xml:space="preserve"> </w:t>
      </w:r>
      <w:r w:rsidR="001A693F">
        <w:fldChar w:fldCharType="begin"/>
      </w:r>
      <w:r w:rsidR="001A693F">
        <w:instrText xml:space="preserve"> REF _Ref344039063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25</w:t>
      </w:r>
      <w:r w:rsidR="001A693F">
        <w:fldChar w:fldCharType="end"/>
      </w:r>
      <w:r w:rsidR="00AE6052" w:rsidRPr="00174CFA">
        <w:rPr>
          <w:rFonts w:hint="eastAsia"/>
        </w:rPr>
        <w:t>.</w:t>
      </w:r>
    </w:p>
    <w:p w:rsidR="00A9162F" w:rsidRPr="00174CFA" w:rsidRDefault="00A9162F" w:rsidP="005E0D25"/>
    <w:p w:rsidR="004D0637" w:rsidRPr="00174CFA" w:rsidRDefault="000C528F" w:rsidP="005E0D25">
      <w:r w:rsidRPr="00174CFA">
        <w:rPr>
          <w:noProof/>
          <w:lang w:eastAsia="en-US"/>
        </w:rPr>
        <w:lastRenderedPageBreak/>
        <w:drawing>
          <wp:inline distT="0" distB="0" distL="0" distR="0">
            <wp:extent cx="5384165" cy="1753235"/>
            <wp:effectExtent l="19050" t="0" r="0" b="0"/>
            <wp:docPr id="2236" name="图片 23" descr="F:\project\ASHRAE report\RP 1512 reports\figures and table\background_large chamb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roject\ASHRAE report\RP 1512 reports\figures and table\background_large chamber.eps"/>
                    <pic:cNvPicPr>
                      <a:picLocks noChangeAspect="1" noChangeArrowheads="1"/>
                    </pic:cNvPicPr>
                  </pic:nvPicPr>
                  <pic:blipFill>
                    <a:blip r:embed="rId63" cstate="print"/>
                    <a:srcRect/>
                    <a:stretch>
                      <a:fillRect/>
                    </a:stretch>
                  </pic:blipFill>
                  <pic:spPr bwMode="auto">
                    <a:xfrm>
                      <a:off x="0" y="0"/>
                      <a:ext cx="5384165" cy="1753235"/>
                    </a:xfrm>
                    <a:prstGeom prst="rect">
                      <a:avLst/>
                    </a:prstGeom>
                    <a:noFill/>
                    <a:ln w="9525">
                      <a:noFill/>
                      <a:miter lim="800000"/>
                      <a:headEnd/>
                      <a:tailEnd/>
                    </a:ln>
                  </pic:spPr>
                </pic:pic>
              </a:graphicData>
            </a:graphic>
          </wp:inline>
        </w:drawing>
      </w:r>
    </w:p>
    <w:p w:rsidR="004D0637" w:rsidRPr="00174CFA" w:rsidRDefault="004D0637" w:rsidP="005E0D25"/>
    <w:p w:rsidR="00251BEB" w:rsidRPr="00174CFA" w:rsidRDefault="00AE6052" w:rsidP="00424789">
      <w:pPr>
        <w:pStyle w:val="Caption"/>
      </w:pPr>
      <w:bookmarkStart w:id="632" w:name="_Ref344039063"/>
      <w:bookmarkStart w:id="633" w:name="_Toc346500442"/>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25</w:t>
      </w:r>
      <w:r w:rsidR="00850313" w:rsidRPr="00174CFA">
        <w:fldChar w:fldCharType="end"/>
      </w:r>
      <w:bookmarkEnd w:id="632"/>
      <w:r w:rsidR="00252A13" w:rsidRPr="00174CFA">
        <w:rPr>
          <w:rFonts w:hint="eastAsia"/>
        </w:rPr>
        <w:t>:</w:t>
      </w:r>
      <w:r w:rsidRPr="00174CFA">
        <w:rPr>
          <w:rFonts w:hint="eastAsia"/>
        </w:rPr>
        <w:t xml:space="preserve"> Sample positions for airflow and thermal filed in the large chamber</w:t>
      </w:r>
      <w:bookmarkEnd w:id="633"/>
    </w:p>
    <w:p w:rsidR="00633977" w:rsidRPr="00174CFA" w:rsidRDefault="00633977" w:rsidP="005E0D25"/>
    <w:p w:rsidR="00A536A1" w:rsidRPr="00174CFA" w:rsidRDefault="00F73042" w:rsidP="00A536A1">
      <w:r w:rsidRPr="00174CFA">
        <w:rPr>
          <w:rFonts w:hint="eastAsia"/>
        </w:rPr>
        <w:tab/>
      </w:r>
      <w:r w:rsidR="00A536A1" w:rsidRPr="00174CFA">
        <w:rPr>
          <w:rFonts w:hint="eastAsia"/>
        </w:rPr>
        <w:t xml:space="preserve">For each ventilation scheme, the particle sources were located in two different positions, in order to mimic various </w:t>
      </w:r>
      <w:r w:rsidR="00A536A1" w:rsidRPr="00174CFA">
        <w:t>scenarios</w:t>
      </w:r>
      <w:r w:rsidR="00A536A1" w:rsidRPr="00174CFA">
        <w:rPr>
          <w:rFonts w:hint="eastAsia"/>
        </w:rPr>
        <w:t>. For the first condition, the particles w</w:t>
      </w:r>
      <w:r w:rsidR="000C0DDA" w:rsidRPr="00174CFA">
        <w:t>ere</w:t>
      </w:r>
      <w:r w:rsidR="00A536A1" w:rsidRPr="00174CFA">
        <w:rPr>
          <w:rFonts w:hint="eastAsia"/>
        </w:rPr>
        <w:t xml:space="preserve"> injected in the air supply duct, </w:t>
      </w:r>
      <w:r w:rsidR="00424789" w:rsidRPr="00174CFA">
        <w:t>which mimics</w:t>
      </w:r>
      <w:r w:rsidR="00A536A1" w:rsidRPr="00174CFA">
        <w:rPr>
          <w:rFonts w:hint="eastAsia"/>
        </w:rPr>
        <w:t xml:space="preserve"> the situation </w:t>
      </w:r>
      <w:r w:rsidR="000C0DDA" w:rsidRPr="00174CFA">
        <w:t>in which</w:t>
      </w:r>
      <w:r w:rsidR="00A536A1" w:rsidRPr="00174CFA">
        <w:rPr>
          <w:rFonts w:hint="eastAsia"/>
        </w:rPr>
        <w:t xml:space="preserve"> disease-bearing particles </w:t>
      </w:r>
      <w:r w:rsidR="000C0DDA" w:rsidRPr="00174CFA">
        <w:t>a</w:t>
      </w:r>
      <w:r w:rsidR="00AE6052" w:rsidRPr="00174CFA">
        <w:rPr>
          <w:rFonts w:hint="eastAsia"/>
        </w:rPr>
        <w:t>re</w:t>
      </w:r>
      <w:r w:rsidR="00A536A1" w:rsidRPr="00174CFA">
        <w:rPr>
          <w:rFonts w:hint="eastAsia"/>
        </w:rPr>
        <w:t xml:space="preserve"> injected in</w:t>
      </w:r>
      <w:r w:rsidR="000C0DDA" w:rsidRPr="00174CFA">
        <w:t>to</w:t>
      </w:r>
      <w:r w:rsidR="00A536A1" w:rsidRPr="00174CFA">
        <w:rPr>
          <w:rFonts w:hint="eastAsia"/>
        </w:rPr>
        <w:t xml:space="preserve"> the space by </w:t>
      </w:r>
      <w:r w:rsidR="000C0DDA" w:rsidRPr="00174CFA">
        <w:t xml:space="preserve">the </w:t>
      </w:r>
      <w:r w:rsidR="00A536A1" w:rsidRPr="00174CFA">
        <w:rPr>
          <w:rFonts w:hint="eastAsia"/>
        </w:rPr>
        <w:t xml:space="preserve">ventilation. </w:t>
      </w:r>
      <w:r w:rsidR="000C0DDA" w:rsidRPr="00174CFA">
        <w:t>The s</w:t>
      </w:r>
      <w:r w:rsidR="00A536A1" w:rsidRPr="00174CFA">
        <w:rPr>
          <w:rFonts w:hint="eastAsia"/>
        </w:rPr>
        <w:t>econd condition</w:t>
      </w:r>
      <w:r w:rsidR="000C0DDA" w:rsidRPr="00174CFA">
        <w:t xml:space="preserve"> mimicked either a</w:t>
      </w:r>
      <w:r w:rsidR="00A536A1" w:rsidRPr="00174CFA">
        <w:rPr>
          <w:rFonts w:hint="eastAsia"/>
        </w:rPr>
        <w:t xml:space="preserve"> particle source </w:t>
      </w:r>
      <w:r w:rsidR="000C0DDA" w:rsidRPr="00174CFA">
        <w:t xml:space="preserve">near a person’s feet </w:t>
      </w:r>
      <w:r w:rsidR="00A536A1" w:rsidRPr="00174CFA">
        <w:rPr>
          <w:rFonts w:hint="eastAsia"/>
        </w:rPr>
        <w:t>(2cm</w:t>
      </w:r>
      <w:r w:rsidR="000C0DDA" w:rsidRPr="00174CFA">
        <w:t xml:space="preserve"> </w:t>
      </w:r>
      <w:r w:rsidR="00A536A1" w:rsidRPr="00174CFA">
        <w:rPr>
          <w:rFonts w:hint="eastAsia"/>
        </w:rPr>
        <w:t xml:space="preserve">from </w:t>
      </w:r>
      <w:r w:rsidR="000C0DDA" w:rsidRPr="00174CFA">
        <w:t xml:space="preserve">the </w:t>
      </w:r>
      <w:r w:rsidR="00A536A1" w:rsidRPr="00174CFA">
        <w:rPr>
          <w:rFonts w:hint="eastAsia"/>
        </w:rPr>
        <w:t xml:space="preserve">manikin, 30cm above the floor) </w:t>
      </w:r>
      <w:r w:rsidR="000C0DDA" w:rsidRPr="00174CFA">
        <w:t>as occurs when particles are kicked up from the floo</w:t>
      </w:r>
      <w:r w:rsidR="00424789" w:rsidRPr="00174CFA">
        <w:rPr>
          <w:rFonts w:hint="eastAsia"/>
        </w:rPr>
        <w:t>r</w:t>
      </w:r>
      <w:r w:rsidR="000C0DDA" w:rsidRPr="00174CFA">
        <w:t xml:space="preserve">, </w:t>
      </w:r>
      <w:r w:rsidR="00A536A1" w:rsidRPr="00174CFA">
        <w:rPr>
          <w:rFonts w:hint="eastAsia"/>
        </w:rPr>
        <w:t xml:space="preserve">or </w:t>
      </w:r>
      <w:r w:rsidR="000C0DDA" w:rsidRPr="00174CFA">
        <w:t xml:space="preserve">in the </w:t>
      </w:r>
      <w:r w:rsidR="00A536A1" w:rsidRPr="00174CFA">
        <w:rPr>
          <w:rFonts w:hint="eastAsia"/>
        </w:rPr>
        <w:t xml:space="preserve">thermal plume region </w:t>
      </w:r>
      <w:r w:rsidR="000C0DDA" w:rsidRPr="00174CFA">
        <w:t>as occurs during</w:t>
      </w:r>
      <w:r w:rsidR="00A536A1" w:rsidRPr="00174CFA">
        <w:rPr>
          <w:rFonts w:hint="eastAsia"/>
        </w:rPr>
        <w:t xml:space="preserve"> cleaning or dusting. The four scenarios </w:t>
      </w:r>
      <w:r w:rsidR="000C0DDA" w:rsidRPr="00174CFA">
        <w:t>a</w:t>
      </w:r>
      <w:r w:rsidR="006A3EAD" w:rsidRPr="00174CFA">
        <w:rPr>
          <w:rFonts w:hint="eastAsia"/>
        </w:rPr>
        <w:t>re listed in</w:t>
      </w:r>
      <w:r w:rsidR="00AE6052" w:rsidRPr="00174CFA">
        <w:rPr>
          <w:rFonts w:hint="eastAsia"/>
        </w:rPr>
        <w:t xml:space="preserve"> </w:t>
      </w:r>
      <w:r w:rsidR="001A693F">
        <w:fldChar w:fldCharType="begin"/>
      </w:r>
      <w:r w:rsidR="001A693F">
        <w:instrText xml:space="preserve"> REF _Ref344039120 \h  \* MERGEFORMAT </w:instrText>
      </w:r>
      <w:r w:rsidR="001A693F">
        <w:fldChar w:fldCharType="separate"/>
      </w:r>
      <w:r w:rsidR="0038652F" w:rsidRPr="00174CFA">
        <w:t xml:space="preserve">Table </w:t>
      </w:r>
      <w:r w:rsidR="0038652F">
        <w:rPr>
          <w:noProof/>
        </w:rPr>
        <w:t>3</w:t>
      </w:r>
      <w:r w:rsidR="0038652F" w:rsidRPr="00174CFA">
        <w:rPr>
          <w:noProof/>
        </w:rPr>
        <w:noBreakHyphen/>
      </w:r>
      <w:r w:rsidR="0038652F">
        <w:rPr>
          <w:noProof/>
        </w:rPr>
        <w:t>5</w:t>
      </w:r>
      <w:r w:rsidR="001A693F">
        <w:fldChar w:fldCharType="end"/>
      </w:r>
      <w:r w:rsidR="006A3EAD" w:rsidRPr="00174CFA">
        <w:rPr>
          <w:rFonts w:hint="eastAsia"/>
        </w:rPr>
        <w:t xml:space="preserve">. </w:t>
      </w:r>
      <w:r w:rsidR="005E4E00" w:rsidRPr="00174CFA">
        <w:rPr>
          <w:rFonts w:hint="eastAsia"/>
        </w:rPr>
        <w:t xml:space="preserve"> For sources </w:t>
      </w:r>
      <w:r w:rsidR="000C0DDA" w:rsidRPr="00174CFA">
        <w:t>in</w:t>
      </w:r>
      <w:r w:rsidR="000C0DDA" w:rsidRPr="00174CFA">
        <w:rPr>
          <w:rFonts w:hint="eastAsia"/>
        </w:rPr>
        <w:t xml:space="preserve"> </w:t>
      </w:r>
      <w:r w:rsidR="005E4E00" w:rsidRPr="00174CFA">
        <w:rPr>
          <w:rFonts w:hint="eastAsia"/>
        </w:rPr>
        <w:t>the diffusers,</w:t>
      </w:r>
      <w:r w:rsidR="000C0DDA" w:rsidRPr="00174CFA">
        <w:t xml:space="preserve"> </w:t>
      </w:r>
      <w:r w:rsidR="005E4E00" w:rsidRPr="00174CFA">
        <w:rPr>
          <w:rFonts w:hint="eastAsia"/>
        </w:rPr>
        <w:t xml:space="preserve">particles were emitted in the ducts at least </w:t>
      </w:r>
      <w:r w:rsidR="00AE6052" w:rsidRPr="00174CFA">
        <w:rPr>
          <w:rFonts w:hint="eastAsia"/>
        </w:rPr>
        <w:t>one</w:t>
      </w:r>
      <w:r w:rsidR="005E4E00" w:rsidRPr="00174CFA">
        <w:rPr>
          <w:rFonts w:hint="eastAsia"/>
        </w:rPr>
        <w:t xml:space="preserve"> meter at the upstream of the diffusers, which enable</w:t>
      </w:r>
      <w:r w:rsidR="00AE6052" w:rsidRPr="00174CFA">
        <w:rPr>
          <w:rFonts w:hint="eastAsia"/>
        </w:rPr>
        <w:t>d</w:t>
      </w:r>
      <w:r w:rsidR="005E4E00" w:rsidRPr="00174CFA">
        <w:rPr>
          <w:rFonts w:hint="eastAsia"/>
        </w:rPr>
        <w:t xml:space="preserve"> particles </w:t>
      </w:r>
      <w:r w:rsidR="000C0DDA" w:rsidRPr="00174CFA">
        <w:t xml:space="preserve">to be </w:t>
      </w:r>
      <w:r w:rsidR="005E4E00" w:rsidRPr="00174CFA">
        <w:rPr>
          <w:rFonts w:hint="eastAsia"/>
        </w:rPr>
        <w:t xml:space="preserve">uniformly distributed at the supply. </w:t>
      </w:r>
      <w:r w:rsidR="00FA0FD3" w:rsidRPr="00174CFA">
        <w:rPr>
          <w:rFonts w:hint="eastAsia"/>
        </w:rPr>
        <w:t xml:space="preserve">Since the buoyancy </w:t>
      </w:r>
      <w:r w:rsidR="00705CB4" w:rsidRPr="00174CFA">
        <w:rPr>
          <w:rFonts w:hint="eastAsia"/>
        </w:rPr>
        <w:t xml:space="preserve">effect </w:t>
      </w:r>
      <w:r w:rsidR="000C0DDA" w:rsidRPr="00174CFA">
        <w:t>is strong near a person’s feet,</w:t>
      </w:r>
      <w:r w:rsidR="005C325B" w:rsidRPr="00174CFA">
        <w:rPr>
          <w:rFonts w:hint="eastAsia"/>
        </w:rPr>
        <w:t xml:space="preserve"> particles </w:t>
      </w:r>
      <w:r w:rsidR="00355417" w:rsidRPr="00174CFA">
        <w:rPr>
          <w:rFonts w:hint="eastAsia"/>
        </w:rPr>
        <w:t xml:space="preserve">were </w:t>
      </w:r>
      <w:r w:rsidR="005C325B" w:rsidRPr="00174CFA">
        <w:rPr>
          <w:rFonts w:hint="eastAsia"/>
        </w:rPr>
        <w:t>injected</w:t>
      </w:r>
      <w:r w:rsidR="00355417" w:rsidRPr="00174CFA">
        <w:rPr>
          <w:rFonts w:hint="eastAsia"/>
        </w:rPr>
        <w:t xml:space="preserve"> by the </w:t>
      </w:r>
      <w:r w:rsidR="000C0DDA" w:rsidRPr="00174CFA">
        <w:t>Collison</w:t>
      </w:r>
      <w:r w:rsidR="000C0DDA" w:rsidRPr="00174CFA">
        <w:rPr>
          <w:rFonts w:hint="eastAsia"/>
        </w:rPr>
        <w:t xml:space="preserve"> </w:t>
      </w:r>
      <w:r w:rsidR="00355417" w:rsidRPr="00174CFA">
        <w:rPr>
          <w:rFonts w:hint="eastAsia"/>
        </w:rPr>
        <w:t>nebu</w:t>
      </w:r>
      <w:r w:rsidR="00AF0DE1" w:rsidRPr="00174CFA">
        <w:rPr>
          <w:rFonts w:hint="eastAsia"/>
        </w:rPr>
        <w:t xml:space="preserve">lizer at a low velocity &lt;0.1m/s to </w:t>
      </w:r>
      <w:r w:rsidR="000C0DDA" w:rsidRPr="00174CFA">
        <w:t>minimize</w:t>
      </w:r>
      <w:r w:rsidR="00AF0DE1" w:rsidRPr="00174CFA">
        <w:rPr>
          <w:rFonts w:hint="eastAsia"/>
        </w:rPr>
        <w:t xml:space="preserve"> disturbance of </w:t>
      </w:r>
      <w:r w:rsidR="000C0DDA" w:rsidRPr="00174CFA">
        <w:rPr>
          <w:rFonts w:hint="eastAsia"/>
        </w:rPr>
        <w:t xml:space="preserve">the local plume </w:t>
      </w:r>
      <w:r w:rsidR="000C0DDA" w:rsidRPr="00174CFA">
        <w:t xml:space="preserve">by the </w:t>
      </w:r>
      <w:r w:rsidR="00AF0DE1" w:rsidRPr="00174CFA">
        <w:rPr>
          <w:rFonts w:hint="eastAsia"/>
        </w:rPr>
        <w:t>injection.</w:t>
      </w:r>
      <w:r w:rsidR="00BC1CBC" w:rsidRPr="00174CFA">
        <w:rPr>
          <w:rFonts w:hint="eastAsia"/>
        </w:rPr>
        <w:t xml:space="preserve"> The injection </w:t>
      </w:r>
      <w:r w:rsidR="00FF733B" w:rsidRPr="00174CFA">
        <w:t>period</w:t>
      </w:r>
      <w:r w:rsidR="00FF733B" w:rsidRPr="00174CFA">
        <w:rPr>
          <w:rFonts w:hint="eastAsia"/>
        </w:rPr>
        <w:t xml:space="preserve"> </w:t>
      </w:r>
      <w:r w:rsidR="00BC1CBC" w:rsidRPr="00174CFA">
        <w:rPr>
          <w:rFonts w:hint="eastAsia"/>
        </w:rPr>
        <w:t>for 0.77</w:t>
      </w:r>
      <w:r w:rsidR="00BC1CBC" w:rsidRPr="00174CFA">
        <w:rPr>
          <w:rFonts w:eastAsia="SimSun"/>
        </w:rPr>
        <w:t>μ</w:t>
      </w:r>
      <w:r w:rsidR="00BC1CBC" w:rsidRPr="00174CFA">
        <w:rPr>
          <w:rFonts w:hint="eastAsia"/>
        </w:rPr>
        <w:t>m and 2.5</w:t>
      </w:r>
      <w:r w:rsidR="00BC1CBC" w:rsidRPr="00174CFA">
        <w:rPr>
          <w:rFonts w:eastAsia="SimSun"/>
        </w:rPr>
        <w:t>μ</w:t>
      </w:r>
      <w:r w:rsidR="00BC1CBC" w:rsidRPr="00174CFA">
        <w:rPr>
          <w:rFonts w:hint="eastAsia"/>
        </w:rPr>
        <w:t xml:space="preserve">m particles was 100 seconds, while the large particles (AC dust) were injected only for 30 seconds due to </w:t>
      </w:r>
      <w:r w:rsidR="00FF733B" w:rsidRPr="00174CFA">
        <w:t xml:space="preserve">their </w:t>
      </w:r>
      <w:r w:rsidR="00BC1CBC" w:rsidRPr="00174CFA">
        <w:rPr>
          <w:rFonts w:hint="eastAsia"/>
        </w:rPr>
        <w:t xml:space="preserve">high </w:t>
      </w:r>
      <w:r w:rsidR="00FF733B" w:rsidRPr="00174CFA">
        <w:t>injection</w:t>
      </w:r>
      <w:r w:rsidR="00FF733B" w:rsidRPr="00174CFA">
        <w:rPr>
          <w:rFonts w:hint="eastAsia"/>
        </w:rPr>
        <w:t xml:space="preserve"> </w:t>
      </w:r>
      <w:r w:rsidR="00BC1CBC" w:rsidRPr="00174CFA">
        <w:rPr>
          <w:rFonts w:hint="eastAsia"/>
        </w:rPr>
        <w:t>rate.</w:t>
      </w:r>
    </w:p>
    <w:p w:rsidR="00A536A1" w:rsidRPr="00174CFA" w:rsidRDefault="00A536A1" w:rsidP="00A536A1"/>
    <w:p w:rsidR="00A536A1" w:rsidRPr="00174CFA" w:rsidRDefault="00AE6052" w:rsidP="00424789">
      <w:pPr>
        <w:pStyle w:val="Caption"/>
      </w:pPr>
      <w:bookmarkStart w:id="634" w:name="_Ref344039120"/>
      <w:bookmarkStart w:id="635" w:name="_Toc346500498"/>
      <w:r w:rsidRPr="00174CFA">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5</w:t>
      </w:r>
      <w:r w:rsidR="00850313" w:rsidRPr="00174CFA">
        <w:fldChar w:fldCharType="end"/>
      </w:r>
      <w:bookmarkEnd w:id="634"/>
      <w:r w:rsidR="00252A13" w:rsidRPr="00174CFA">
        <w:rPr>
          <w:rFonts w:hint="eastAsia"/>
        </w:rPr>
        <w:t>:</w:t>
      </w:r>
      <w:r w:rsidRPr="00174CFA">
        <w:rPr>
          <w:rFonts w:hint="eastAsia"/>
        </w:rPr>
        <w:t xml:space="preserve"> </w:t>
      </w:r>
      <w:r w:rsidR="00A536A1" w:rsidRPr="00174CFA">
        <w:rPr>
          <w:rFonts w:hint="eastAsia"/>
        </w:rPr>
        <w:t>Various scenarios for particle transmission in the large chamber</w:t>
      </w:r>
      <w:bookmarkEnd w:id="635"/>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198"/>
        <w:gridCol w:w="2029"/>
        <w:gridCol w:w="2693"/>
        <w:gridCol w:w="2936"/>
      </w:tblGrid>
      <w:tr w:rsidR="006A3EAD" w:rsidRPr="00174CFA" w:rsidTr="00F0701D">
        <w:tc>
          <w:tcPr>
            <w:tcW w:w="1198" w:type="dxa"/>
            <w:tcBorders>
              <w:top w:val="single" w:sz="12" w:space="0" w:color="auto"/>
              <w:left w:val="nil"/>
              <w:bottom w:val="single" w:sz="12" w:space="0" w:color="auto"/>
            </w:tcBorders>
          </w:tcPr>
          <w:p w:rsidR="006A3EAD" w:rsidRPr="00174CFA" w:rsidRDefault="006A3EAD" w:rsidP="008C36D1">
            <w:r w:rsidRPr="00174CFA">
              <w:rPr>
                <w:rFonts w:hint="eastAsia"/>
              </w:rPr>
              <w:t>Scenarios</w:t>
            </w:r>
          </w:p>
        </w:tc>
        <w:tc>
          <w:tcPr>
            <w:tcW w:w="2029" w:type="dxa"/>
            <w:tcBorders>
              <w:top w:val="single" w:sz="12" w:space="0" w:color="auto"/>
              <w:bottom w:val="single" w:sz="12" w:space="0" w:color="auto"/>
            </w:tcBorders>
          </w:tcPr>
          <w:p w:rsidR="006A3EAD" w:rsidRPr="00174CFA" w:rsidRDefault="006A3EAD" w:rsidP="008C36D1">
            <w:r w:rsidRPr="00174CFA">
              <w:rPr>
                <w:rFonts w:hint="eastAsia"/>
              </w:rPr>
              <w:t xml:space="preserve">Ventilation </w:t>
            </w:r>
            <w:r w:rsidRPr="00174CFA">
              <w:t>Patten</w:t>
            </w:r>
          </w:p>
        </w:tc>
        <w:tc>
          <w:tcPr>
            <w:tcW w:w="2693" w:type="dxa"/>
            <w:tcBorders>
              <w:top w:val="single" w:sz="12" w:space="0" w:color="auto"/>
              <w:bottom w:val="single" w:sz="12" w:space="0" w:color="auto"/>
              <w:right w:val="nil"/>
            </w:tcBorders>
          </w:tcPr>
          <w:p w:rsidR="006A3EAD" w:rsidRPr="00174CFA" w:rsidRDefault="006A3EAD" w:rsidP="008C36D1">
            <w:r w:rsidRPr="00174CFA">
              <w:rPr>
                <w:rFonts w:hint="eastAsia"/>
              </w:rPr>
              <w:t>Source location</w:t>
            </w:r>
          </w:p>
        </w:tc>
        <w:tc>
          <w:tcPr>
            <w:tcW w:w="2936" w:type="dxa"/>
            <w:tcBorders>
              <w:top w:val="single" w:sz="12" w:space="0" w:color="auto"/>
              <w:bottom w:val="single" w:sz="12" w:space="0" w:color="auto"/>
              <w:right w:val="nil"/>
            </w:tcBorders>
          </w:tcPr>
          <w:p w:rsidR="006A3EAD" w:rsidRPr="00174CFA" w:rsidRDefault="006A3EAD" w:rsidP="00F0701D">
            <w:r w:rsidRPr="00174CFA">
              <w:rPr>
                <w:rFonts w:hint="eastAsia"/>
              </w:rPr>
              <w:t>Particle sizes</w:t>
            </w:r>
            <w:r w:rsidR="00F0701D" w:rsidRPr="00174CFA">
              <w:rPr>
                <w:rFonts w:hint="eastAsia"/>
              </w:rPr>
              <w:t xml:space="preserve"> </w:t>
            </w:r>
          </w:p>
        </w:tc>
      </w:tr>
      <w:tr w:rsidR="006A3EAD" w:rsidRPr="00174CFA" w:rsidTr="00F0701D">
        <w:tc>
          <w:tcPr>
            <w:tcW w:w="1198" w:type="dxa"/>
            <w:tcBorders>
              <w:top w:val="single" w:sz="12" w:space="0" w:color="auto"/>
              <w:left w:val="nil"/>
            </w:tcBorders>
          </w:tcPr>
          <w:p w:rsidR="006A3EAD" w:rsidRPr="00174CFA" w:rsidRDefault="006A3EAD" w:rsidP="008C36D1">
            <w:r w:rsidRPr="00174CFA">
              <w:rPr>
                <w:rFonts w:hint="eastAsia"/>
              </w:rPr>
              <w:t>A</w:t>
            </w:r>
          </w:p>
        </w:tc>
        <w:tc>
          <w:tcPr>
            <w:tcW w:w="2029" w:type="dxa"/>
            <w:tcBorders>
              <w:top w:val="single" w:sz="12" w:space="0" w:color="auto"/>
            </w:tcBorders>
          </w:tcPr>
          <w:p w:rsidR="006A3EAD" w:rsidRPr="00174CFA" w:rsidRDefault="006A3EAD" w:rsidP="008C36D1">
            <w:r w:rsidRPr="00174CFA">
              <w:rPr>
                <w:rFonts w:hint="eastAsia"/>
              </w:rPr>
              <w:t xml:space="preserve">Buoyancy Driven </w:t>
            </w:r>
          </w:p>
        </w:tc>
        <w:tc>
          <w:tcPr>
            <w:tcW w:w="2693" w:type="dxa"/>
            <w:tcBorders>
              <w:top w:val="single" w:sz="12" w:space="0" w:color="auto"/>
              <w:right w:val="nil"/>
            </w:tcBorders>
          </w:tcPr>
          <w:p w:rsidR="006A3EAD" w:rsidRPr="00174CFA" w:rsidRDefault="006A3EAD" w:rsidP="008C36D1">
            <w:r w:rsidRPr="00174CFA">
              <w:rPr>
                <w:rFonts w:hint="eastAsia"/>
              </w:rPr>
              <w:t>Air supply duct</w:t>
            </w:r>
          </w:p>
        </w:tc>
        <w:tc>
          <w:tcPr>
            <w:tcW w:w="2936" w:type="dxa"/>
            <w:tcBorders>
              <w:top w:val="single" w:sz="12" w:space="0" w:color="auto"/>
              <w:right w:val="nil"/>
            </w:tcBorders>
          </w:tcPr>
          <w:p w:rsidR="006A3EAD" w:rsidRPr="00174CFA" w:rsidRDefault="006A3EAD" w:rsidP="006A3EAD">
            <w:r w:rsidRPr="00174CFA">
              <w:rPr>
                <w:rFonts w:hint="eastAsia"/>
              </w:rPr>
              <w:t>0.77</w:t>
            </w:r>
            <w:r w:rsidRPr="00174CFA">
              <w:rPr>
                <w:rFonts w:eastAsia="SimSun"/>
              </w:rPr>
              <w:t>μ</w:t>
            </w:r>
            <w:r w:rsidRPr="00174CFA">
              <w:rPr>
                <w:rFonts w:hint="eastAsia"/>
              </w:rPr>
              <w:t>m, 2.5</w:t>
            </w:r>
            <w:r w:rsidRPr="00174CFA">
              <w:rPr>
                <w:rFonts w:eastAsia="SimSun"/>
              </w:rPr>
              <w:t>μ</w:t>
            </w:r>
            <w:r w:rsidRPr="00174CFA">
              <w:rPr>
                <w:rFonts w:hint="eastAsia"/>
              </w:rPr>
              <w:t>m and 7</w:t>
            </w:r>
            <w:r w:rsidRPr="00174CFA">
              <w:rPr>
                <w:rFonts w:eastAsia="SimSun"/>
              </w:rPr>
              <w:t>μ</w:t>
            </w:r>
            <w:r w:rsidRPr="00174CFA">
              <w:rPr>
                <w:rFonts w:hint="eastAsia"/>
              </w:rPr>
              <w:t>m</w:t>
            </w:r>
          </w:p>
        </w:tc>
      </w:tr>
      <w:tr w:rsidR="006A3EAD" w:rsidRPr="00174CFA" w:rsidTr="00F0701D">
        <w:tc>
          <w:tcPr>
            <w:tcW w:w="1198" w:type="dxa"/>
            <w:tcBorders>
              <w:left w:val="nil"/>
            </w:tcBorders>
          </w:tcPr>
          <w:p w:rsidR="006A3EAD" w:rsidRPr="00174CFA" w:rsidRDefault="006A3EAD" w:rsidP="008C36D1">
            <w:r w:rsidRPr="00174CFA">
              <w:rPr>
                <w:rFonts w:hint="eastAsia"/>
              </w:rPr>
              <w:t>B</w:t>
            </w:r>
          </w:p>
        </w:tc>
        <w:tc>
          <w:tcPr>
            <w:tcW w:w="2029" w:type="dxa"/>
          </w:tcPr>
          <w:p w:rsidR="006A3EAD" w:rsidRPr="00174CFA" w:rsidRDefault="006A3EAD" w:rsidP="008C36D1">
            <w:r w:rsidRPr="00174CFA">
              <w:rPr>
                <w:rFonts w:hint="eastAsia"/>
              </w:rPr>
              <w:t>Buoyancy Driven</w:t>
            </w:r>
          </w:p>
        </w:tc>
        <w:tc>
          <w:tcPr>
            <w:tcW w:w="2693" w:type="dxa"/>
            <w:tcBorders>
              <w:right w:val="nil"/>
            </w:tcBorders>
          </w:tcPr>
          <w:p w:rsidR="006A3EAD" w:rsidRPr="00174CFA" w:rsidRDefault="006A3EAD" w:rsidP="008C36D1">
            <w:r w:rsidRPr="00174CFA">
              <w:rPr>
                <w:rFonts w:hint="eastAsia"/>
              </w:rPr>
              <w:t>Feet region</w:t>
            </w:r>
          </w:p>
        </w:tc>
        <w:tc>
          <w:tcPr>
            <w:tcW w:w="2936" w:type="dxa"/>
            <w:tcBorders>
              <w:right w:val="nil"/>
            </w:tcBorders>
          </w:tcPr>
          <w:p w:rsidR="006A3EAD" w:rsidRPr="00174CFA" w:rsidRDefault="006A3EAD" w:rsidP="006A3EAD">
            <w:bookmarkStart w:id="636" w:name="OLE_LINK13"/>
            <w:bookmarkStart w:id="637" w:name="OLE_LINK14"/>
            <w:r w:rsidRPr="00174CFA">
              <w:rPr>
                <w:rFonts w:hint="eastAsia"/>
              </w:rPr>
              <w:t>0.77</w:t>
            </w:r>
            <w:r w:rsidRPr="00174CFA">
              <w:rPr>
                <w:rFonts w:eastAsia="SimSun"/>
              </w:rPr>
              <w:t>μ</w:t>
            </w:r>
            <w:r w:rsidRPr="00174CFA">
              <w:rPr>
                <w:rFonts w:hint="eastAsia"/>
              </w:rPr>
              <w:t>m and 2.5</w:t>
            </w:r>
            <w:r w:rsidRPr="00174CFA">
              <w:rPr>
                <w:rFonts w:eastAsia="SimSun"/>
              </w:rPr>
              <w:t>μ</w:t>
            </w:r>
            <w:r w:rsidRPr="00174CFA">
              <w:rPr>
                <w:rFonts w:hint="eastAsia"/>
              </w:rPr>
              <w:t>m</w:t>
            </w:r>
            <w:bookmarkEnd w:id="636"/>
            <w:bookmarkEnd w:id="637"/>
          </w:p>
        </w:tc>
      </w:tr>
      <w:tr w:rsidR="006A3EAD" w:rsidRPr="00174CFA" w:rsidTr="00F0701D">
        <w:tc>
          <w:tcPr>
            <w:tcW w:w="1198" w:type="dxa"/>
            <w:tcBorders>
              <w:left w:val="nil"/>
            </w:tcBorders>
          </w:tcPr>
          <w:p w:rsidR="006A3EAD" w:rsidRPr="00174CFA" w:rsidRDefault="006A3EAD" w:rsidP="008C36D1">
            <w:r w:rsidRPr="00174CFA">
              <w:rPr>
                <w:rFonts w:hint="eastAsia"/>
              </w:rPr>
              <w:t>C</w:t>
            </w:r>
          </w:p>
        </w:tc>
        <w:tc>
          <w:tcPr>
            <w:tcW w:w="2029" w:type="dxa"/>
          </w:tcPr>
          <w:p w:rsidR="006A3EAD" w:rsidRPr="00174CFA" w:rsidRDefault="006A3EAD" w:rsidP="008C36D1">
            <w:r w:rsidRPr="00174CFA">
              <w:rPr>
                <w:rFonts w:hint="eastAsia"/>
              </w:rPr>
              <w:t>Well Mix</w:t>
            </w:r>
            <w:r w:rsidR="00FF733B" w:rsidRPr="00174CFA">
              <w:t>ed</w:t>
            </w:r>
            <w:r w:rsidRPr="00174CFA">
              <w:rPr>
                <w:rFonts w:hint="eastAsia"/>
              </w:rPr>
              <w:t xml:space="preserve"> </w:t>
            </w:r>
          </w:p>
        </w:tc>
        <w:tc>
          <w:tcPr>
            <w:tcW w:w="2693" w:type="dxa"/>
            <w:tcBorders>
              <w:right w:val="nil"/>
            </w:tcBorders>
          </w:tcPr>
          <w:p w:rsidR="006A3EAD" w:rsidRPr="00174CFA" w:rsidRDefault="006A3EAD" w:rsidP="008C36D1">
            <w:r w:rsidRPr="00174CFA">
              <w:rPr>
                <w:rFonts w:hint="eastAsia"/>
              </w:rPr>
              <w:t>Air supply duct</w:t>
            </w:r>
          </w:p>
        </w:tc>
        <w:tc>
          <w:tcPr>
            <w:tcW w:w="2936" w:type="dxa"/>
            <w:tcBorders>
              <w:right w:val="nil"/>
            </w:tcBorders>
          </w:tcPr>
          <w:p w:rsidR="006A3EAD" w:rsidRPr="00174CFA" w:rsidRDefault="006A3EAD" w:rsidP="008C36D1">
            <w:r w:rsidRPr="00174CFA">
              <w:rPr>
                <w:rFonts w:hint="eastAsia"/>
              </w:rPr>
              <w:t>0.77</w:t>
            </w:r>
            <w:r w:rsidRPr="00174CFA">
              <w:rPr>
                <w:rFonts w:eastAsia="SimSun"/>
              </w:rPr>
              <w:t>μ</w:t>
            </w:r>
            <w:r w:rsidRPr="00174CFA">
              <w:rPr>
                <w:rFonts w:hint="eastAsia"/>
              </w:rPr>
              <w:t>m, 2.5</w:t>
            </w:r>
            <w:r w:rsidRPr="00174CFA">
              <w:rPr>
                <w:rFonts w:eastAsia="SimSun"/>
              </w:rPr>
              <w:t>μ</w:t>
            </w:r>
            <w:r w:rsidRPr="00174CFA">
              <w:rPr>
                <w:rFonts w:hint="eastAsia"/>
              </w:rPr>
              <w:t>m and 7</w:t>
            </w:r>
            <w:r w:rsidRPr="00174CFA">
              <w:rPr>
                <w:rFonts w:eastAsia="SimSun"/>
              </w:rPr>
              <w:t>μ</w:t>
            </w:r>
            <w:r w:rsidRPr="00174CFA">
              <w:rPr>
                <w:rFonts w:hint="eastAsia"/>
              </w:rPr>
              <w:t>m</w:t>
            </w:r>
          </w:p>
        </w:tc>
      </w:tr>
      <w:tr w:rsidR="006A3EAD" w:rsidRPr="00174CFA" w:rsidTr="00F0701D">
        <w:tc>
          <w:tcPr>
            <w:tcW w:w="1198" w:type="dxa"/>
            <w:tcBorders>
              <w:left w:val="nil"/>
              <w:bottom w:val="single" w:sz="12" w:space="0" w:color="auto"/>
            </w:tcBorders>
          </w:tcPr>
          <w:p w:rsidR="006A3EAD" w:rsidRPr="00174CFA" w:rsidRDefault="006A3EAD" w:rsidP="008C36D1">
            <w:r w:rsidRPr="00174CFA">
              <w:rPr>
                <w:rFonts w:hint="eastAsia"/>
              </w:rPr>
              <w:t>D</w:t>
            </w:r>
          </w:p>
        </w:tc>
        <w:tc>
          <w:tcPr>
            <w:tcW w:w="2029" w:type="dxa"/>
            <w:tcBorders>
              <w:bottom w:val="single" w:sz="12" w:space="0" w:color="auto"/>
            </w:tcBorders>
          </w:tcPr>
          <w:p w:rsidR="006A3EAD" w:rsidRPr="00174CFA" w:rsidRDefault="006A3EAD" w:rsidP="008C36D1">
            <w:r w:rsidRPr="00174CFA">
              <w:rPr>
                <w:rFonts w:hint="eastAsia"/>
              </w:rPr>
              <w:t>Well Mix</w:t>
            </w:r>
            <w:r w:rsidR="00FF733B" w:rsidRPr="00174CFA">
              <w:t>ed</w:t>
            </w:r>
          </w:p>
        </w:tc>
        <w:tc>
          <w:tcPr>
            <w:tcW w:w="2693" w:type="dxa"/>
            <w:tcBorders>
              <w:bottom w:val="single" w:sz="12" w:space="0" w:color="auto"/>
              <w:right w:val="nil"/>
            </w:tcBorders>
          </w:tcPr>
          <w:p w:rsidR="006A3EAD" w:rsidRPr="00174CFA" w:rsidRDefault="006A3EAD" w:rsidP="008C36D1">
            <w:r w:rsidRPr="00174CFA">
              <w:rPr>
                <w:rFonts w:hint="eastAsia"/>
              </w:rPr>
              <w:t>Feet region</w:t>
            </w:r>
          </w:p>
        </w:tc>
        <w:tc>
          <w:tcPr>
            <w:tcW w:w="2936" w:type="dxa"/>
            <w:tcBorders>
              <w:bottom w:val="single" w:sz="12" w:space="0" w:color="auto"/>
              <w:right w:val="nil"/>
            </w:tcBorders>
          </w:tcPr>
          <w:p w:rsidR="006A3EAD" w:rsidRPr="00174CFA" w:rsidRDefault="006A3EAD" w:rsidP="008C36D1">
            <w:r w:rsidRPr="00174CFA">
              <w:rPr>
                <w:rFonts w:hint="eastAsia"/>
              </w:rPr>
              <w:t>0.77</w:t>
            </w:r>
            <w:r w:rsidRPr="00174CFA">
              <w:rPr>
                <w:rFonts w:eastAsia="SimSun"/>
              </w:rPr>
              <w:t>μ</w:t>
            </w:r>
            <w:r w:rsidRPr="00174CFA">
              <w:rPr>
                <w:rFonts w:hint="eastAsia"/>
              </w:rPr>
              <w:t>m and 2.5</w:t>
            </w:r>
            <w:r w:rsidRPr="00174CFA">
              <w:rPr>
                <w:rFonts w:eastAsia="SimSun"/>
              </w:rPr>
              <w:t>μ</w:t>
            </w:r>
            <w:r w:rsidRPr="00174CFA">
              <w:rPr>
                <w:rFonts w:hint="eastAsia"/>
              </w:rPr>
              <w:t>m</w:t>
            </w:r>
          </w:p>
        </w:tc>
      </w:tr>
    </w:tbl>
    <w:p w:rsidR="00A536A1" w:rsidRPr="00174CFA" w:rsidRDefault="00A536A1" w:rsidP="00A536A1"/>
    <w:p w:rsidR="00662311" w:rsidRPr="00174CFA" w:rsidRDefault="00662311" w:rsidP="00A536A1"/>
    <w:p w:rsidR="00662311" w:rsidRPr="00174CFA" w:rsidRDefault="000B5539" w:rsidP="00A536A1">
      <w:r w:rsidRPr="00174CFA">
        <w:rPr>
          <w:rFonts w:hint="eastAsia"/>
        </w:rPr>
        <w:tab/>
      </w:r>
      <w:r w:rsidR="00662311" w:rsidRPr="00174CFA">
        <w:rPr>
          <w:rFonts w:hint="eastAsia"/>
        </w:rPr>
        <w:t xml:space="preserve">Five Aerotraks </w:t>
      </w:r>
      <w:r w:rsidR="00662311" w:rsidRPr="00174CFA">
        <w:t>monitored</w:t>
      </w:r>
      <w:r w:rsidR="00662311" w:rsidRPr="00174CFA">
        <w:rPr>
          <w:rFonts w:hint="eastAsia"/>
        </w:rPr>
        <w:t xml:space="preserve"> the variation of particle concentration in the breath</w:t>
      </w:r>
      <w:r w:rsidR="000C0731" w:rsidRPr="00174CFA">
        <w:rPr>
          <w:rFonts w:hint="eastAsia"/>
        </w:rPr>
        <w:t>ing zones of the two occupants and other positions of interest, which are shown in</w:t>
      </w:r>
      <w:r w:rsidR="00032D24" w:rsidRPr="00174CFA">
        <w:rPr>
          <w:rFonts w:hint="eastAsia"/>
        </w:rPr>
        <w:t xml:space="preserve"> </w:t>
      </w:r>
      <w:r w:rsidR="001A693F">
        <w:fldChar w:fldCharType="begin"/>
      </w:r>
      <w:r w:rsidR="001A693F">
        <w:instrText xml:space="preserve"> REF _Ref344039198 \h  \* MERGEFORMAT </w:instrText>
      </w:r>
      <w:r w:rsidR="001A693F">
        <w:fldChar w:fldCharType="separate"/>
      </w:r>
      <w:r w:rsidR="0038652F" w:rsidRPr="00174CFA">
        <w:t xml:space="preserve">Figure </w:t>
      </w:r>
      <w:r w:rsidR="0038652F">
        <w:rPr>
          <w:noProof/>
        </w:rPr>
        <w:t>3</w:t>
      </w:r>
      <w:r w:rsidR="0038652F" w:rsidRPr="00174CFA">
        <w:rPr>
          <w:noProof/>
        </w:rPr>
        <w:noBreakHyphen/>
      </w:r>
      <w:r w:rsidR="0038652F">
        <w:rPr>
          <w:noProof/>
        </w:rPr>
        <w:t>26</w:t>
      </w:r>
      <w:r w:rsidR="001A693F">
        <w:fldChar w:fldCharType="end"/>
      </w:r>
      <w:r w:rsidR="000C0731" w:rsidRPr="00174CFA">
        <w:rPr>
          <w:rFonts w:hint="eastAsia"/>
        </w:rPr>
        <w:t xml:space="preserve">. </w:t>
      </w:r>
      <w:r w:rsidR="000415E3" w:rsidRPr="00174CFA">
        <w:rPr>
          <w:rFonts w:hint="eastAsia"/>
        </w:rPr>
        <w:t xml:space="preserve"> </w:t>
      </w:r>
      <w:r w:rsidR="00AE6052" w:rsidRPr="00174CFA">
        <w:rPr>
          <w:rFonts w:hint="eastAsia"/>
        </w:rPr>
        <w:t xml:space="preserve"> </w:t>
      </w:r>
    </w:p>
    <w:p w:rsidR="00662311" w:rsidRPr="00174CFA" w:rsidRDefault="00662311" w:rsidP="00662311"/>
    <w:p w:rsidR="000C0731" w:rsidRPr="00174CFA" w:rsidRDefault="000C0731" w:rsidP="00662311"/>
    <w:p w:rsidR="000C0731" w:rsidRPr="00174CFA" w:rsidRDefault="000415E3" w:rsidP="00424789">
      <w:pPr>
        <w:pStyle w:val="Figure"/>
      </w:pPr>
      <w:r w:rsidRPr="00174CFA">
        <w:rPr>
          <w:noProof/>
          <w:lang w:eastAsia="en-US"/>
        </w:rPr>
        <w:lastRenderedPageBreak/>
        <w:drawing>
          <wp:inline distT="0" distB="0" distL="0" distR="0">
            <wp:extent cx="3146714" cy="1942779"/>
            <wp:effectExtent l="0" t="0" r="0" b="0"/>
            <wp:docPr id="2238" name="图片 25" descr="F:\project\ASHRAE report\RP 1512 reports\figures and table\mix_feet_particle_position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project\ASHRAE report\RP 1512 reports\figures and table\mix_feet_particle_positions.eps"/>
                    <pic:cNvPicPr>
                      <a:picLocks noChangeAspect="1" noChangeArrowheads="1"/>
                    </pic:cNvPicPr>
                  </pic:nvPicPr>
                  <pic:blipFill>
                    <a:blip r:embed="rId64" cstate="print"/>
                    <a:srcRect/>
                    <a:stretch>
                      <a:fillRect/>
                    </a:stretch>
                  </pic:blipFill>
                  <pic:spPr bwMode="auto">
                    <a:xfrm>
                      <a:off x="0" y="0"/>
                      <a:ext cx="3146714" cy="1942779"/>
                    </a:xfrm>
                    <a:prstGeom prst="rect">
                      <a:avLst/>
                    </a:prstGeom>
                    <a:noFill/>
                    <a:ln w="9525">
                      <a:noFill/>
                      <a:miter lim="800000"/>
                      <a:headEnd/>
                      <a:tailEnd/>
                    </a:ln>
                  </pic:spPr>
                </pic:pic>
              </a:graphicData>
            </a:graphic>
          </wp:inline>
        </w:drawing>
      </w:r>
    </w:p>
    <w:p w:rsidR="000415E3" w:rsidRPr="00174CFA" w:rsidRDefault="00AE6052" w:rsidP="00424789">
      <w:pPr>
        <w:pStyle w:val="Caption"/>
      </w:pPr>
      <w:bookmarkStart w:id="638" w:name="_Ref344039198"/>
      <w:bookmarkStart w:id="639" w:name="_Toc346500443"/>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26</w:t>
      </w:r>
      <w:r w:rsidR="00850313" w:rsidRPr="00174CFA">
        <w:fldChar w:fldCharType="end"/>
      </w:r>
      <w:bookmarkEnd w:id="638"/>
      <w:r w:rsidR="00252A13" w:rsidRPr="00174CFA">
        <w:rPr>
          <w:rFonts w:hint="eastAsia"/>
        </w:rPr>
        <w:t>:</w:t>
      </w:r>
      <w:r w:rsidRPr="00174CFA">
        <w:rPr>
          <w:rFonts w:hint="eastAsia"/>
        </w:rPr>
        <w:t xml:space="preserve"> </w:t>
      </w:r>
      <w:r w:rsidR="00C11D05" w:rsidRPr="00174CFA">
        <w:rPr>
          <w:rFonts w:hint="eastAsia"/>
        </w:rPr>
        <w:t>The positions of particle sources and sampling in the large chamber</w:t>
      </w:r>
      <w:bookmarkEnd w:id="639"/>
    </w:p>
    <w:p w:rsidR="000C0731" w:rsidRPr="00174CFA" w:rsidRDefault="000C0731" w:rsidP="00662311"/>
    <w:p w:rsidR="005202F2" w:rsidRPr="00174CFA" w:rsidRDefault="000B5539" w:rsidP="002B0363">
      <w:r w:rsidRPr="00174CFA">
        <w:rPr>
          <w:rFonts w:hint="eastAsia"/>
        </w:rPr>
        <w:tab/>
      </w:r>
      <w:r w:rsidR="002B0363" w:rsidRPr="00174CFA">
        <w:rPr>
          <w:rFonts w:hint="eastAsia"/>
        </w:rPr>
        <w:t>The measurement of wall temperature</w:t>
      </w:r>
      <w:r w:rsidR="00FF733B" w:rsidRPr="00174CFA">
        <w:t xml:space="preserve"> </w:t>
      </w:r>
      <w:r w:rsidR="002B0363" w:rsidRPr="00174CFA">
        <w:rPr>
          <w:rFonts w:hint="eastAsia"/>
        </w:rPr>
        <w:t>(or flux) distribution</w:t>
      </w:r>
      <w:r w:rsidR="008027B8" w:rsidRPr="00174CFA">
        <w:rPr>
          <w:rFonts w:hint="eastAsia"/>
        </w:rPr>
        <w:t xml:space="preserve"> o</w:t>
      </w:r>
      <w:r w:rsidR="00FF733B" w:rsidRPr="00174CFA">
        <w:t>n</w:t>
      </w:r>
      <w:r w:rsidR="008027B8" w:rsidRPr="00174CFA">
        <w:rPr>
          <w:rFonts w:hint="eastAsia"/>
        </w:rPr>
        <w:t xml:space="preserve"> interior walls</w:t>
      </w:r>
      <w:r w:rsidR="002B0363" w:rsidRPr="00174CFA">
        <w:rPr>
          <w:rFonts w:hint="eastAsia"/>
        </w:rPr>
        <w:t xml:space="preserve"> provide</w:t>
      </w:r>
      <w:r w:rsidR="00FF733B" w:rsidRPr="00174CFA">
        <w:t>d</w:t>
      </w:r>
      <w:r w:rsidR="002B0363" w:rsidRPr="00174CFA">
        <w:rPr>
          <w:rFonts w:hint="eastAsia"/>
        </w:rPr>
        <w:t xml:space="preserve"> thermal boundary conditions for CFD modeling. In the large chamber, all interior chamber walls were adiabatic </w:t>
      </w:r>
      <w:r w:rsidR="00FF733B" w:rsidRPr="00174CFA">
        <w:rPr>
          <w:rFonts w:hint="eastAsia"/>
        </w:rPr>
        <w:t>ex</w:t>
      </w:r>
      <w:r w:rsidR="00FF733B" w:rsidRPr="00174CFA">
        <w:t>cep</w:t>
      </w:r>
      <w:r w:rsidR="00FF733B" w:rsidRPr="00174CFA">
        <w:rPr>
          <w:rFonts w:hint="eastAsia"/>
        </w:rPr>
        <w:t xml:space="preserve">t </w:t>
      </w:r>
      <w:r w:rsidR="00FF733B" w:rsidRPr="00174CFA">
        <w:t xml:space="preserve">the </w:t>
      </w:r>
      <w:r w:rsidR="002B0363" w:rsidRPr="00174CFA">
        <w:rPr>
          <w:rFonts w:hint="eastAsia"/>
        </w:rPr>
        <w:t xml:space="preserve">one external wall with </w:t>
      </w:r>
      <w:r w:rsidR="00FF733B" w:rsidRPr="00174CFA">
        <w:t xml:space="preserve">a </w:t>
      </w:r>
      <w:r w:rsidR="002B0363" w:rsidRPr="00174CFA">
        <w:rPr>
          <w:rFonts w:hint="eastAsia"/>
        </w:rPr>
        <w:t>hydronic heat</w:t>
      </w:r>
      <w:r w:rsidR="008027B8" w:rsidRPr="00174CFA">
        <w:rPr>
          <w:rFonts w:hint="eastAsia"/>
        </w:rPr>
        <w:t xml:space="preserve">ing system. </w:t>
      </w:r>
      <w:r w:rsidR="002B0363" w:rsidRPr="00174CFA">
        <w:rPr>
          <w:rFonts w:hint="eastAsia"/>
        </w:rPr>
        <w:t xml:space="preserve"> </w:t>
      </w:r>
      <w:r w:rsidR="005202F2" w:rsidRPr="00174CFA">
        <w:rPr>
          <w:rFonts w:hint="eastAsia"/>
        </w:rPr>
        <w:t>The temperatures of 25 points on the interior surface of the wall w</w:t>
      </w:r>
      <w:r w:rsidR="00FF733B" w:rsidRPr="00174CFA">
        <w:t>ere</w:t>
      </w:r>
      <w:r w:rsidR="005202F2" w:rsidRPr="00174CFA">
        <w:rPr>
          <w:rFonts w:hint="eastAsia"/>
        </w:rPr>
        <w:t xml:space="preserve"> measured with thermistors to interpolat</w:t>
      </w:r>
      <w:r w:rsidR="00BE77BA" w:rsidRPr="00174CFA">
        <w:rPr>
          <w:rFonts w:hint="eastAsia"/>
        </w:rPr>
        <w:t xml:space="preserve">e the temperature </w:t>
      </w:r>
      <w:r w:rsidR="002D6760" w:rsidRPr="00174CFA">
        <w:rPr>
          <w:rFonts w:hint="eastAsia"/>
        </w:rPr>
        <w:t xml:space="preserve">at other locations </w:t>
      </w:r>
      <w:r w:rsidR="00FF733B" w:rsidRPr="00174CFA">
        <w:t>according to</w:t>
      </w:r>
      <w:r w:rsidR="007E195B" w:rsidRPr="00174CFA">
        <w:rPr>
          <w:rFonts w:hint="eastAsia"/>
        </w:rPr>
        <w:t xml:space="preserve"> Equation</w:t>
      </w:r>
      <w:r w:rsidR="00BE77BA" w:rsidRPr="00174CFA">
        <w:rPr>
          <w:rFonts w:hint="eastAsia"/>
        </w:rPr>
        <w:t xml:space="preserve"> </w:t>
      </w:r>
      <w:r w:rsidR="001A693F">
        <w:fldChar w:fldCharType="begin"/>
      </w:r>
      <w:r w:rsidR="001A693F">
        <w:instrText xml:space="preserve"> REF _Ref344039385 \h  \* MERGEFORMAT </w:instrText>
      </w:r>
      <w:r w:rsidR="001A693F">
        <w:fldChar w:fldCharType="separate"/>
      </w:r>
      <w:r w:rsidR="0038652F" w:rsidRPr="00174CFA">
        <w:t>(</w:t>
      </w:r>
      <w:r w:rsidR="0038652F">
        <w:rPr>
          <w:noProof/>
        </w:rPr>
        <w:t>3</w:t>
      </w:r>
      <w:r w:rsidR="0038652F" w:rsidRPr="00174CFA">
        <w:rPr>
          <w:noProof/>
        </w:rPr>
        <w:noBreakHyphen/>
      </w:r>
      <w:r w:rsidR="0038652F">
        <w:rPr>
          <w:noProof/>
        </w:rPr>
        <w:t>2</w:t>
      </w:r>
      <w:r w:rsidR="0038652F" w:rsidRPr="00174CFA">
        <w:rPr>
          <w:noProof/>
        </w:rPr>
        <w:t>)</w:t>
      </w:r>
      <w:r w:rsidR="001A693F">
        <w:fldChar w:fldCharType="end"/>
      </w:r>
    </w:p>
    <w:p w:rsidR="00AE6052" w:rsidRPr="00174CFA" w:rsidRDefault="00AE6052" w:rsidP="002B036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AE6052" w:rsidRPr="00174CFA" w:rsidTr="00612F71">
        <w:tc>
          <w:tcPr>
            <w:tcW w:w="7938" w:type="dxa"/>
          </w:tcPr>
          <w:p w:rsidR="00AE6052" w:rsidRPr="00174CFA" w:rsidRDefault="00F1423B" w:rsidP="00612F71">
            <m:oMathPara>
              <m:oMath>
                <m:nary>
                  <m:naryPr>
                    <m:chr m:val="∑"/>
                    <m:limLoc m:val="undOvr"/>
                    <m:ctrlPr>
                      <w:rPr>
                        <w:rFonts w:ascii="Cambria Math" w:hAnsi="Cambria Math"/>
                        <w:i/>
                        <w:szCs w:val="24"/>
                      </w:rPr>
                    </m:ctrlPr>
                  </m:naryPr>
                  <m:sub>
                    <m:r>
                      <w:rPr>
                        <w:rFonts w:ascii="Cambria Math"/>
                        <w:szCs w:val="24"/>
                      </w:rPr>
                      <m:t>j=0</m:t>
                    </m:r>
                  </m:sub>
                  <m:sup>
                    <m:r>
                      <w:rPr>
                        <w:rFonts w:ascii="Cambria Math"/>
                        <w:szCs w:val="24"/>
                      </w:rPr>
                      <m:t>25</m:t>
                    </m:r>
                  </m:sup>
                  <m:e>
                    <m:f>
                      <m:fPr>
                        <m:ctrlPr>
                          <w:rPr>
                            <w:rFonts w:ascii="Cambria Math" w:hAnsi="Cambria Math"/>
                            <w:i/>
                            <w:szCs w:val="24"/>
                          </w:rPr>
                        </m:ctrlPr>
                      </m:fPr>
                      <m:num>
                        <m:r>
                          <w:rPr>
                            <w:rFonts w:ascii="Cambria Math" w:hAnsi="Cambria Math"/>
                            <w:szCs w:val="24"/>
                          </w:rPr>
                          <m:t>∆</m:t>
                        </m:r>
                        <m:sSub>
                          <m:sSubPr>
                            <m:ctrlPr>
                              <w:rPr>
                                <w:rFonts w:ascii="Cambria Math" w:hAnsi="Cambria Math"/>
                                <w:i/>
                                <w:szCs w:val="24"/>
                              </w:rPr>
                            </m:ctrlPr>
                          </m:sSubPr>
                          <m:e>
                            <m:r>
                              <w:rPr>
                                <w:rFonts w:ascii="Cambria Math"/>
                                <w:szCs w:val="24"/>
                              </w:rPr>
                              <m:t>T</m:t>
                            </m:r>
                          </m:e>
                          <m:sub>
                            <m:r>
                              <w:rPr>
                                <w:rFonts w:ascii="Cambria Math"/>
                                <w:szCs w:val="24"/>
                              </w:rPr>
                              <m:t>ij</m:t>
                            </m:r>
                          </m:sub>
                        </m:sSub>
                      </m:num>
                      <m:den>
                        <m:sSub>
                          <m:sSubPr>
                            <m:ctrlPr>
                              <w:rPr>
                                <w:rFonts w:ascii="Cambria Math" w:hAnsi="Cambria Math"/>
                                <w:i/>
                                <w:szCs w:val="24"/>
                              </w:rPr>
                            </m:ctrlPr>
                          </m:sSubPr>
                          <m:e>
                            <m:r>
                              <w:rPr>
                                <w:rFonts w:ascii="Cambria Math"/>
                                <w:szCs w:val="24"/>
                              </w:rPr>
                              <m:t>L</m:t>
                            </m:r>
                          </m:e>
                          <m:sub>
                            <m:r>
                              <w:rPr>
                                <w:rFonts w:ascii="Cambria Math"/>
                                <w:szCs w:val="24"/>
                              </w:rPr>
                              <m:t>ij</m:t>
                            </m:r>
                          </m:sub>
                        </m:sSub>
                      </m:den>
                    </m:f>
                  </m:e>
                </m:nary>
                <m:r>
                  <w:rPr>
                    <w:rFonts w:ascii="Cambria Math"/>
                    <w:szCs w:val="24"/>
                  </w:rPr>
                  <m:t>=0</m:t>
                </m:r>
              </m:oMath>
            </m:oMathPara>
          </w:p>
        </w:tc>
        <w:tc>
          <w:tcPr>
            <w:tcW w:w="918" w:type="dxa"/>
            <w:vAlign w:val="center"/>
          </w:tcPr>
          <w:p w:rsidR="00AE6052" w:rsidRPr="00174CFA" w:rsidRDefault="007E195B" w:rsidP="00424789">
            <w:pPr>
              <w:pStyle w:val="Caption"/>
            </w:pPr>
            <w:bookmarkStart w:id="640" w:name="_Ref286828089"/>
            <w:r w:rsidRPr="00174CFA">
              <w:rPr>
                <w:rFonts w:hint="eastAsia"/>
              </w:rPr>
              <w:t xml:space="preserve">     </w:t>
            </w:r>
            <w:bookmarkStart w:id="641" w:name="_Ref344039345"/>
            <w:bookmarkStart w:id="642" w:name="_Ref344039385"/>
            <w:r w:rsidR="00AE6052"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3</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2</w:t>
            </w:r>
            <w:r w:rsidR="00850313" w:rsidRPr="00174CFA">
              <w:fldChar w:fldCharType="end"/>
            </w:r>
            <w:bookmarkEnd w:id="641"/>
            <w:r w:rsidR="00AE6052" w:rsidRPr="00174CFA">
              <w:t>)</w:t>
            </w:r>
            <w:bookmarkEnd w:id="640"/>
            <w:bookmarkEnd w:id="642"/>
          </w:p>
        </w:tc>
      </w:tr>
    </w:tbl>
    <w:p w:rsidR="003178BA" w:rsidRPr="00174CFA" w:rsidRDefault="003178BA" w:rsidP="002B0363"/>
    <w:p w:rsidR="005202F2" w:rsidRPr="00174CFA" w:rsidDel="00C07500" w:rsidRDefault="003178BA" w:rsidP="002B0363">
      <w:pPr>
        <w:rPr>
          <w:del w:id="643" w:author="CFDprc1" w:date="2013-04-22T13:59:00Z"/>
        </w:rPr>
      </w:pPr>
      <w:r w:rsidRPr="00174CFA">
        <w:rPr>
          <w:rFonts w:hint="eastAsia"/>
        </w:rPr>
        <w:t xml:space="preserve">Where </w:t>
      </w:r>
      <w:r w:rsidRPr="00174CFA">
        <w:rPr>
          <w:rFonts w:hint="eastAsia"/>
          <w:i/>
        </w:rPr>
        <w:t>i</w:t>
      </w:r>
      <w:r w:rsidRPr="00174CFA">
        <w:rPr>
          <w:rFonts w:hint="eastAsia"/>
        </w:rPr>
        <w:t xml:space="preserve"> is an arbitrary point on the wall, </w:t>
      </w:r>
      <w:r w:rsidRPr="00174CFA">
        <w:rPr>
          <w:rFonts w:hint="eastAsia"/>
          <w:i/>
        </w:rPr>
        <w:t xml:space="preserve">j </w:t>
      </w:r>
      <w:r w:rsidRPr="00174CFA">
        <w:rPr>
          <w:rFonts w:hint="eastAsia"/>
        </w:rPr>
        <w:t xml:space="preserve">is the </w:t>
      </w:r>
      <w:r w:rsidRPr="00174CFA">
        <w:rPr>
          <w:rFonts w:hint="eastAsia"/>
          <w:i/>
        </w:rPr>
        <w:t>j</w:t>
      </w:r>
      <w:r w:rsidRPr="00174CFA">
        <w:rPr>
          <w:rFonts w:hint="eastAsia"/>
        </w:rPr>
        <w:t xml:space="preserve">th position of the 25 measurement, and </w:t>
      </w:r>
      <w:r w:rsidRPr="00174CFA">
        <w:rPr>
          <w:rFonts w:hint="eastAsia"/>
          <w:i/>
        </w:rPr>
        <w:t>L</w:t>
      </w:r>
      <w:r w:rsidRPr="00174CFA">
        <w:rPr>
          <w:rFonts w:hint="eastAsia"/>
          <w:i/>
          <w:vertAlign w:val="subscript"/>
        </w:rPr>
        <w:t>ij</w:t>
      </w:r>
      <w:r w:rsidRPr="00174CFA">
        <w:rPr>
          <w:rFonts w:hint="eastAsia"/>
        </w:rPr>
        <w:t xml:space="preserve"> is the distance between point</w:t>
      </w:r>
      <w:r w:rsidR="00FF733B" w:rsidRPr="00174CFA">
        <w:t>s</w:t>
      </w:r>
      <w:r w:rsidRPr="00174CFA">
        <w:rPr>
          <w:rFonts w:hint="eastAsia"/>
        </w:rPr>
        <w:t xml:space="preserve"> </w:t>
      </w:r>
      <w:r w:rsidRPr="00174CFA">
        <w:rPr>
          <w:rFonts w:hint="eastAsia"/>
          <w:i/>
        </w:rPr>
        <w:t>i</w:t>
      </w:r>
      <w:r w:rsidRPr="00174CFA">
        <w:rPr>
          <w:rFonts w:hint="eastAsia"/>
        </w:rPr>
        <w:t xml:space="preserve"> and </w:t>
      </w:r>
      <w:r w:rsidRPr="00174CFA">
        <w:rPr>
          <w:rFonts w:hint="eastAsia"/>
          <w:i/>
        </w:rPr>
        <w:t>j.</w:t>
      </w:r>
      <w:r w:rsidRPr="00174CFA">
        <w:rPr>
          <w:rFonts w:hint="eastAsia"/>
        </w:rPr>
        <w:t xml:space="preserve"> </w:t>
      </w:r>
      <w:ins w:id="644" w:author="CFDprc1" w:date="2013-04-22T13:59:00Z">
        <w:r w:rsidR="00C07500">
          <w:t xml:space="preserve"> </w:t>
        </w:r>
      </w:ins>
    </w:p>
    <w:p w:rsidR="007E195B" w:rsidRPr="00174CFA" w:rsidDel="00C07500" w:rsidRDefault="007E195B" w:rsidP="002B0363">
      <w:pPr>
        <w:rPr>
          <w:del w:id="645" w:author="CFDprc1" w:date="2013-04-22T13:59:00Z"/>
        </w:rPr>
      </w:pPr>
    </w:p>
    <w:p w:rsidR="002B0363" w:rsidRPr="00174CFA" w:rsidRDefault="001A693F" w:rsidP="002B0363">
      <w:r>
        <w:fldChar w:fldCharType="begin"/>
      </w:r>
      <w:r>
        <w:instrText xml:space="preserve"> REF _Ref344039449 \h  \* MERGEFORMAT </w:instrText>
      </w:r>
      <w:r>
        <w:fldChar w:fldCharType="separate"/>
      </w:r>
      <w:r w:rsidR="0038652F" w:rsidRPr="00174CFA">
        <w:t xml:space="preserve">Figure </w:t>
      </w:r>
      <w:r w:rsidR="0038652F">
        <w:rPr>
          <w:noProof/>
        </w:rPr>
        <w:t>3</w:t>
      </w:r>
      <w:r w:rsidR="0038652F" w:rsidRPr="00174CFA">
        <w:rPr>
          <w:noProof/>
        </w:rPr>
        <w:noBreakHyphen/>
      </w:r>
      <w:r w:rsidR="0038652F">
        <w:rPr>
          <w:noProof/>
        </w:rPr>
        <w:t>27</w:t>
      </w:r>
      <w:r>
        <w:fldChar w:fldCharType="end"/>
      </w:r>
      <w:r w:rsidR="007E195B" w:rsidRPr="00174CFA">
        <w:rPr>
          <w:rFonts w:hint="eastAsia"/>
        </w:rPr>
        <w:t xml:space="preserve"> </w:t>
      </w:r>
      <w:r w:rsidR="002B0363" w:rsidRPr="00174CFA">
        <w:rPr>
          <w:rFonts w:hint="eastAsia"/>
        </w:rPr>
        <w:t>depicts the</w:t>
      </w:r>
      <w:r w:rsidR="003178BA" w:rsidRPr="00174CFA">
        <w:rPr>
          <w:rFonts w:hint="eastAsia"/>
        </w:rPr>
        <w:t xml:space="preserve"> </w:t>
      </w:r>
      <w:r w:rsidR="003178BA" w:rsidRPr="00174CFA">
        <w:t>coordinates</w:t>
      </w:r>
      <w:r w:rsidR="003178BA" w:rsidRPr="00174CFA">
        <w:rPr>
          <w:rFonts w:hint="eastAsia"/>
        </w:rPr>
        <w:t xml:space="preserve"> of </w:t>
      </w:r>
      <w:del w:id="646" w:author="CFDprc1" w:date="2013-04-22T13:59:00Z">
        <w:r w:rsidR="002B0363" w:rsidRPr="00174CFA" w:rsidDel="00C07500">
          <w:rPr>
            <w:rFonts w:hint="eastAsia"/>
          </w:rPr>
          <w:delText xml:space="preserve"> </w:delText>
        </w:r>
      </w:del>
      <w:r w:rsidR="003178BA" w:rsidRPr="00174CFA">
        <w:rPr>
          <w:rFonts w:hint="eastAsia"/>
        </w:rPr>
        <w:t xml:space="preserve">the 25 </w:t>
      </w:r>
      <w:r w:rsidR="002B0363" w:rsidRPr="00174CFA">
        <w:rPr>
          <w:rFonts w:hint="eastAsia"/>
        </w:rPr>
        <w:t xml:space="preserve">measuring positions on the wall. </w:t>
      </w:r>
    </w:p>
    <w:p w:rsidR="002B0363" w:rsidRPr="00174CFA" w:rsidRDefault="002B0363" w:rsidP="002B0363"/>
    <w:p w:rsidR="002B0363" w:rsidRPr="00174CFA" w:rsidRDefault="002B0363" w:rsidP="00424789">
      <w:pPr>
        <w:pStyle w:val="Figure"/>
      </w:pPr>
      <w:r w:rsidRPr="00174CFA">
        <w:rPr>
          <w:noProof/>
          <w:lang w:eastAsia="en-US"/>
        </w:rPr>
        <w:drawing>
          <wp:inline distT="0" distB="0" distL="0" distR="0">
            <wp:extent cx="3470564" cy="2636949"/>
            <wp:effectExtent l="0" t="0" r="0" b="0"/>
            <wp:docPr id="2234" name="图片 4" descr="C:\Users\Administrator\Desktop\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图片2.png"/>
                    <pic:cNvPicPr>
                      <a:picLocks noChangeAspect="1" noChangeArrowheads="1"/>
                    </pic:cNvPicPr>
                  </pic:nvPicPr>
                  <pic:blipFill>
                    <a:blip r:embed="rId65" cstate="print"/>
                    <a:srcRect/>
                    <a:stretch>
                      <a:fillRect/>
                    </a:stretch>
                  </pic:blipFill>
                  <pic:spPr bwMode="auto">
                    <a:xfrm>
                      <a:off x="0" y="0"/>
                      <a:ext cx="3473810" cy="2639415"/>
                    </a:xfrm>
                    <a:prstGeom prst="rect">
                      <a:avLst/>
                    </a:prstGeom>
                    <a:noFill/>
                    <a:ln w="9525">
                      <a:noFill/>
                      <a:miter lim="800000"/>
                      <a:headEnd/>
                      <a:tailEnd/>
                    </a:ln>
                  </pic:spPr>
                </pic:pic>
              </a:graphicData>
            </a:graphic>
          </wp:inline>
        </w:drawing>
      </w:r>
    </w:p>
    <w:p w:rsidR="002E172C" w:rsidRPr="00174CFA" w:rsidRDefault="002E172C" w:rsidP="00F73042">
      <w:pPr>
        <w:pStyle w:val="Figure"/>
      </w:pPr>
    </w:p>
    <w:p w:rsidR="007B2212" w:rsidRPr="00174CFA" w:rsidRDefault="007E195B" w:rsidP="00F73042">
      <w:pPr>
        <w:pStyle w:val="Figure"/>
      </w:pPr>
      <w:bookmarkStart w:id="647" w:name="_Ref344039449"/>
      <w:bookmarkStart w:id="648" w:name="_Toc346500444"/>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3</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27</w:t>
      </w:r>
      <w:r w:rsidR="00850313" w:rsidRPr="00174CFA">
        <w:fldChar w:fldCharType="end"/>
      </w:r>
      <w:bookmarkEnd w:id="647"/>
      <w:r w:rsidR="00252A13" w:rsidRPr="00174CFA">
        <w:rPr>
          <w:rFonts w:eastAsiaTheme="minorEastAsia" w:hint="eastAsia"/>
        </w:rPr>
        <w:t>:</w:t>
      </w:r>
      <w:r w:rsidR="00F73042" w:rsidRPr="00174CFA">
        <w:rPr>
          <w:rFonts w:hint="eastAsia"/>
        </w:rPr>
        <w:t xml:space="preserve"> </w:t>
      </w:r>
      <w:r w:rsidR="008C36D1" w:rsidRPr="00174CFA">
        <w:rPr>
          <w:rFonts w:hint="eastAsia"/>
        </w:rPr>
        <w:t xml:space="preserve">The positions </w:t>
      </w:r>
      <w:del w:id="649" w:author="CFDprc1" w:date="2013-04-22T00:30:00Z">
        <w:r w:rsidR="008C36D1" w:rsidRPr="00174CFA" w:rsidDel="00DC765A">
          <w:rPr>
            <w:rFonts w:hint="eastAsia"/>
          </w:rPr>
          <w:delText xml:space="preserve">of </w:delText>
        </w:r>
        <w:r w:rsidR="004E2C10" w:rsidRPr="00174CFA" w:rsidDel="00DC765A">
          <w:rPr>
            <w:rFonts w:hint="eastAsia"/>
          </w:rPr>
          <w:delText xml:space="preserve"> temperature</w:delText>
        </w:r>
      </w:del>
      <w:ins w:id="650" w:author="CFDprc1" w:date="2013-04-22T00:30:00Z">
        <w:r w:rsidR="00DC765A" w:rsidRPr="00174CFA">
          <w:t>of temperature</w:t>
        </w:r>
      </w:ins>
      <w:r w:rsidR="004E2C10" w:rsidRPr="00174CFA">
        <w:rPr>
          <w:rFonts w:hint="eastAsia"/>
        </w:rPr>
        <w:t xml:space="preserve"> measurements </w:t>
      </w:r>
      <w:del w:id="651" w:author="CFDprc1" w:date="2013-04-22T13:58:00Z">
        <w:r w:rsidR="004E2C10" w:rsidRPr="00174CFA" w:rsidDel="00C07500">
          <w:rPr>
            <w:rFonts w:hint="eastAsia"/>
          </w:rPr>
          <w:delText xml:space="preserve">at </w:delText>
        </w:r>
      </w:del>
      <w:ins w:id="652" w:author="CFDprc1" w:date="2013-04-22T13:58:00Z">
        <w:r w:rsidR="00C07500">
          <w:t>(</w:t>
        </w:r>
      </w:ins>
      <w:r w:rsidR="004E2C10" w:rsidRPr="00174CFA">
        <w:rPr>
          <w:rFonts w:hint="eastAsia"/>
        </w:rPr>
        <w:t>25 points</w:t>
      </w:r>
      <w:ins w:id="653" w:author="CFDprc1" w:date="2013-04-22T13:58:00Z">
        <w:r w:rsidR="00C07500">
          <w:t>)</w:t>
        </w:r>
      </w:ins>
      <w:del w:id="654" w:author="CFDprc1" w:date="2013-04-22T13:58:00Z">
        <w:r w:rsidR="004E2C10" w:rsidRPr="00174CFA" w:rsidDel="00C07500">
          <w:rPr>
            <w:rFonts w:hint="eastAsia"/>
          </w:rPr>
          <w:delText xml:space="preserve"> on the wa</w:delText>
        </w:r>
      </w:del>
      <w:del w:id="655" w:author="CFDprc1" w:date="2013-04-22T13:59:00Z">
        <w:r w:rsidR="004E2C10" w:rsidRPr="00174CFA" w:rsidDel="00C07500">
          <w:rPr>
            <w:rFonts w:hint="eastAsia"/>
          </w:rPr>
          <w:delText>ll</w:delText>
        </w:r>
      </w:del>
      <w:bookmarkEnd w:id="648"/>
      <w:ins w:id="656" w:author="CFDprc1" w:date="2013-04-22T13:59:00Z">
        <w:r w:rsidR="00C07500">
          <w:t xml:space="preserve"> at the wall surface</w:t>
        </w:r>
      </w:ins>
    </w:p>
    <w:p w:rsidR="004D60AA" w:rsidRPr="00174CFA" w:rsidRDefault="004D60AA" w:rsidP="005E0D25"/>
    <w:p w:rsidR="004D60AA" w:rsidRPr="00174CFA" w:rsidRDefault="004D60AA" w:rsidP="005E0D25"/>
    <w:p w:rsidR="004D60AA" w:rsidRPr="00174CFA" w:rsidRDefault="004D60AA" w:rsidP="004D60AA">
      <w:pPr>
        <w:pStyle w:val="Heading2"/>
      </w:pPr>
      <w:bookmarkStart w:id="657" w:name="_Toc346500367"/>
      <w:r w:rsidRPr="00174CFA">
        <w:rPr>
          <w:rFonts w:hint="eastAsia"/>
        </w:rPr>
        <w:t xml:space="preserve">3.4 </w:t>
      </w:r>
      <w:r w:rsidR="00453FED" w:rsidRPr="00174CFA">
        <w:rPr>
          <w:rFonts w:hint="eastAsia"/>
        </w:rPr>
        <w:t>Deposition loss of particles in</w:t>
      </w:r>
      <w:r w:rsidRPr="00174CFA">
        <w:rPr>
          <w:rFonts w:hint="eastAsia"/>
        </w:rPr>
        <w:t xml:space="preserve"> large chambers</w:t>
      </w:r>
      <w:bookmarkEnd w:id="657"/>
    </w:p>
    <w:p w:rsidR="004D60AA" w:rsidRPr="00174CFA" w:rsidRDefault="004D60AA" w:rsidP="004D60AA"/>
    <w:p w:rsidR="00FC4E7F" w:rsidRPr="00174CFA" w:rsidRDefault="00F73042" w:rsidP="004D60AA">
      <w:r w:rsidRPr="00174CFA">
        <w:rPr>
          <w:rFonts w:hint="eastAsia"/>
        </w:rPr>
        <w:tab/>
      </w:r>
      <w:r w:rsidR="00453FED" w:rsidRPr="00174CFA">
        <w:rPr>
          <w:rFonts w:hint="eastAsia"/>
        </w:rPr>
        <w:t xml:space="preserve">This section describes the particle concentration decay for the setups in the large chamber. </w:t>
      </w:r>
      <w:r w:rsidR="007263BD" w:rsidRPr="00174CFA">
        <w:rPr>
          <w:rFonts w:hint="eastAsia"/>
        </w:rPr>
        <w:t xml:space="preserve">Deposition on indoor surfaces </w:t>
      </w:r>
      <w:r w:rsidR="009E383A" w:rsidRPr="00174CFA">
        <w:t>and</w:t>
      </w:r>
      <w:r w:rsidR="007263BD" w:rsidRPr="00174CFA">
        <w:rPr>
          <w:rFonts w:hint="eastAsia"/>
        </w:rPr>
        <w:t xml:space="preserve"> ventilation </w:t>
      </w:r>
      <w:del w:id="658" w:author="CFDprc1" w:date="2013-04-22T13:59:00Z">
        <w:r w:rsidR="007263BD" w:rsidRPr="00174CFA" w:rsidDel="00C07500">
          <w:rPr>
            <w:rFonts w:hint="eastAsia"/>
          </w:rPr>
          <w:delText xml:space="preserve"> </w:delText>
        </w:r>
      </w:del>
      <w:r w:rsidR="007263BD" w:rsidRPr="00174CFA">
        <w:rPr>
          <w:rFonts w:hint="eastAsia"/>
        </w:rPr>
        <w:t>are the major sink</w:t>
      </w:r>
      <w:r w:rsidR="009E383A" w:rsidRPr="00174CFA">
        <w:t>s</w:t>
      </w:r>
      <w:r w:rsidR="007263BD" w:rsidRPr="00174CFA">
        <w:rPr>
          <w:rFonts w:hint="eastAsia"/>
        </w:rPr>
        <w:t xml:space="preserve"> for indoor particle fate. </w:t>
      </w:r>
      <w:r w:rsidR="00B64CB8" w:rsidRPr="00174CFA">
        <w:rPr>
          <w:rFonts w:hint="eastAsia"/>
        </w:rPr>
        <w:t xml:space="preserve">In order to investigate </w:t>
      </w:r>
      <w:r w:rsidR="00424789" w:rsidRPr="00174CFA">
        <w:t>particles deposition</w:t>
      </w:r>
      <w:r w:rsidR="00B64CB8" w:rsidRPr="00174CFA">
        <w:rPr>
          <w:rFonts w:hint="eastAsia"/>
        </w:rPr>
        <w:t xml:space="preserve"> on </w:t>
      </w:r>
      <w:r w:rsidR="00424789" w:rsidRPr="00174CFA">
        <w:t>surfaces, we</w:t>
      </w:r>
      <w:r w:rsidR="003C48A7" w:rsidRPr="00174CFA">
        <w:rPr>
          <w:rFonts w:hint="eastAsia"/>
        </w:rPr>
        <w:t xml:space="preserve"> emitted particles in the supply duct for 100 seconds and monitored the variation of particle </w:t>
      </w:r>
      <w:r w:rsidR="003C48A7" w:rsidRPr="00174CFA">
        <w:t>concentration</w:t>
      </w:r>
      <w:r w:rsidR="003C48A7" w:rsidRPr="00174CFA">
        <w:rPr>
          <w:rFonts w:hint="eastAsia"/>
        </w:rPr>
        <w:t xml:space="preserve"> in the chambers.</w:t>
      </w:r>
      <w:r w:rsidR="001D22DC" w:rsidRPr="00174CFA">
        <w:rPr>
          <w:rFonts w:hint="eastAsia"/>
        </w:rPr>
        <w:t xml:space="preserve"> The concentration decay was</w:t>
      </w:r>
      <w:r w:rsidR="00FC4E7F" w:rsidRPr="00174CFA">
        <w:rPr>
          <w:rFonts w:hint="eastAsia"/>
        </w:rPr>
        <w:t xml:space="preserve"> then compared with theoretical prediction of </w:t>
      </w:r>
      <w:r w:rsidR="009E383A" w:rsidRPr="00174CFA">
        <w:t xml:space="preserve">the </w:t>
      </w:r>
      <w:r w:rsidR="00FC4E7F" w:rsidRPr="00174CFA">
        <w:rPr>
          <w:rFonts w:hint="eastAsia"/>
        </w:rPr>
        <w:t>mass balance of particles</w:t>
      </w:r>
      <w:r w:rsidR="00D76324" w:rsidRPr="00174CFA">
        <w:rPr>
          <w:rFonts w:hint="eastAsia"/>
        </w:rPr>
        <w:t xml:space="preserve"> without deposition loss</w:t>
      </w:r>
      <w:r w:rsidR="00DC7AF6" w:rsidRPr="00174CFA">
        <w:rPr>
          <w:rFonts w:hint="eastAsia"/>
        </w:rPr>
        <w:t xml:space="preserve">, which is described in Equation </w:t>
      </w:r>
      <w:r w:rsidR="001A693F">
        <w:fldChar w:fldCharType="begin"/>
      </w:r>
      <w:r w:rsidR="001A693F">
        <w:instrText xml:space="preserve"> REF _Ref344039645 \h  \* MERGEFORMAT </w:instrText>
      </w:r>
      <w:r w:rsidR="001A693F">
        <w:fldChar w:fldCharType="separate"/>
      </w:r>
      <w:r w:rsidR="0038652F" w:rsidRPr="00174CFA">
        <w:rPr>
          <w:rFonts w:hint="eastAsia"/>
        </w:rPr>
        <w:t>(</w:t>
      </w:r>
      <w:r w:rsidR="0038652F">
        <w:rPr>
          <w:noProof/>
        </w:rPr>
        <w:t>3</w:t>
      </w:r>
      <w:r w:rsidR="0038652F" w:rsidRPr="00174CFA">
        <w:rPr>
          <w:noProof/>
        </w:rPr>
        <w:noBreakHyphen/>
      </w:r>
      <w:r w:rsidR="0038652F">
        <w:rPr>
          <w:noProof/>
        </w:rPr>
        <w:t>3</w:t>
      </w:r>
      <w:r w:rsidR="0038652F" w:rsidRPr="00174CFA">
        <w:rPr>
          <w:noProof/>
        </w:rPr>
        <w:t>)</w:t>
      </w:r>
      <w:r w:rsidR="001A693F">
        <w:fldChar w:fldCharType="end"/>
      </w:r>
      <w:r w:rsidR="00FC4E7F" w:rsidRPr="00174CFA">
        <w:rPr>
          <w:rFonts w:hint="eastAsia"/>
        </w:rPr>
        <w:t>:</w:t>
      </w:r>
    </w:p>
    <w:p w:rsidR="00145579" w:rsidRPr="00174CFA" w:rsidRDefault="00145579" w:rsidP="004D60AA"/>
    <w:p w:rsidR="00145579" w:rsidRPr="00174CFA" w:rsidRDefault="00145579" w:rsidP="004D60A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145579" w:rsidRPr="00174CFA" w:rsidTr="00612F71">
        <w:tc>
          <w:tcPr>
            <w:tcW w:w="7938" w:type="dxa"/>
          </w:tcPr>
          <w:p w:rsidR="00145579" w:rsidRPr="00174CFA" w:rsidRDefault="00044F09" w:rsidP="00145579">
            <w:pPr>
              <w:rPr>
                <w:i/>
              </w:rPr>
            </w:pPr>
            <m:oMathPara>
              <m:oMath>
                <m:r>
                  <w:rPr>
                    <w:rFonts w:ascii="Cambria Math" w:hAnsi="Cambria Math"/>
                  </w:rPr>
                  <m:t>C=</m:t>
                </m:r>
                <m:sSub>
                  <m:sSubPr>
                    <m:ctrlPr>
                      <w:rPr>
                        <w:rFonts w:ascii="Cambria Math" w:hAnsi="Cambria Math"/>
                        <w:i/>
                      </w:rPr>
                    </m:ctrlPr>
                  </m:sSubPr>
                  <m:e>
                    <m:r>
                      <w:rPr>
                        <w:rFonts w:ascii="Cambria Math" w:hAnsi="Cambria Math"/>
                      </w:rPr>
                      <m:t>C</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-λt</m:t>
                    </m:r>
                  </m:sup>
                </m:sSup>
              </m:oMath>
            </m:oMathPara>
          </w:p>
          <w:p w:rsidR="00145579" w:rsidRPr="00174CFA" w:rsidRDefault="00145579" w:rsidP="00612F71"/>
        </w:tc>
        <w:tc>
          <w:tcPr>
            <w:tcW w:w="918" w:type="dxa"/>
            <w:vAlign w:val="center"/>
          </w:tcPr>
          <w:p w:rsidR="00145579" w:rsidRPr="00174CFA" w:rsidRDefault="00DC7AF6" w:rsidP="00424789">
            <w:pPr>
              <w:pStyle w:val="Caption"/>
            </w:pPr>
            <w:r w:rsidRPr="00174CFA">
              <w:rPr>
                <w:rFonts w:hint="eastAsia"/>
              </w:rPr>
              <w:t xml:space="preserve">   </w:t>
            </w:r>
            <w:bookmarkStart w:id="659" w:name="_Ref344039645"/>
            <w:r w:rsidRPr="00174CFA">
              <w:rPr>
                <w:rFonts w:hint="eastAsia"/>
              </w:rPr>
              <w:t>(</w:t>
            </w:r>
            <w:r w:rsidR="00850313" w:rsidRPr="00174CFA">
              <w:fldChar w:fldCharType="begin"/>
            </w:r>
            <w:r w:rsidR="00D54A57" w:rsidRPr="00174CFA">
              <w:instrText xml:space="preserve"> </w:instrText>
            </w:r>
            <w:r w:rsidR="00D54A57" w:rsidRPr="00174CFA">
              <w:rPr>
                <w:rFonts w:hint="eastAsia"/>
              </w:rPr>
              <w:instrText>STYLEREF 1 \s</w:instrText>
            </w:r>
            <w:r w:rsidR="00D54A57" w:rsidRPr="00174CFA">
              <w:instrText xml:space="preserve"> </w:instrText>
            </w:r>
            <w:r w:rsidR="00850313" w:rsidRPr="00174CFA">
              <w:fldChar w:fldCharType="separate"/>
            </w:r>
            <w:r w:rsidR="0038652F">
              <w:rPr>
                <w:noProof/>
              </w:rPr>
              <w:t>3</w:t>
            </w:r>
            <w:r w:rsidR="00850313" w:rsidRPr="00174CFA">
              <w:fldChar w:fldCharType="end"/>
            </w:r>
            <w:r w:rsidR="00D54A57" w:rsidRPr="00174CFA">
              <w:noBreakHyphen/>
            </w:r>
            <w:r w:rsidR="00850313" w:rsidRPr="00174CFA">
              <w:fldChar w:fldCharType="begin"/>
            </w:r>
            <w:r w:rsidR="00D54A57" w:rsidRPr="00174CFA">
              <w:instrText xml:space="preserve"> </w:instrText>
            </w:r>
            <w:r w:rsidR="00D54A57" w:rsidRPr="00174CFA">
              <w:rPr>
                <w:rFonts w:hint="eastAsia"/>
              </w:rPr>
              <w:instrText>SEQ Eq. \* ARABIC \s 1</w:instrText>
            </w:r>
            <w:r w:rsidR="00D54A57" w:rsidRPr="00174CFA">
              <w:instrText xml:space="preserve"> </w:instrText>
            </w:r>
            <w:r w:rsidR="00850313" w:rsidRPr="00174CFA">
              <w:fldChar w:fldCharType="separate"/>
            </w:r>
            <w:r w:rsidR="0038652F">
              <w:rPr>
                <w:noProof/>
              </w:rPr>
              <w:t>3</w:t>
            </w:r>
            <w:r w:rsidR="00850313" w:rsidRPr="00174CFA">
              <w:fldChar w:fldCharType="end"/>
            </w:r>
            <w:r w:rsidR="00145579" w:rsidRPr="00174CFA">
              <w:t>)</w:t>
            </w:r>
            <w:bookmarkEnd w:id="659"/>
          </w:p>
        </w:tc>
      </w:tr>
    </w:tbl>
    <w:p w:rsidR="00FC4E7F" w:rsidRPr="00174CFA" w:rsidRDefault="00FC4E7F" w:rsidP="004D60AA"/>
    <w:p w:rsidR="00DC7AF6" w:rsidRPr="00174CFA" w:rsidRDefault="00D76324" w:rsidP="004D60AA">
      <w:r w:rsidRPr="00174CFA">
        <w:rPr>
          <w:rFonts w:hint="eastAsia"/>
        </w:rPr>
        <w:t>Where</w:t>
      </w:r>
      <w:r w:rsidR="00582D31" w:rsidRPr="00174CFA">
        <w:rPr>
          <w:rFonts w:hint="eastAsia"/>
          <w:i/>
        </w:rPr>
        <w:t xml:space="preserve"> t</w:t>
      </w:r>
      <w:r w:rsidR="00582D31" w:rsidRPr="00174CFA">
        <w:rPr>
          <w:rFonts w:hint="eastAsia"/>
        </w:rPr>
        <w:t xml:space="preserve"> is time (second</w:t>
      </w:r>
      <w:r w:rsidR="009E383A" w:rsidRPr="00174CFA">
        <w:t>s</w:t>
      </w:r>
      <w:r w:rsidR="00582D31" w:rsidRPr="00174CFA">
        <w:rPr>
          <w:rFonts w:hint="eastAsia"/>
        </w:rPr>
        <w:t xml:space="preserve">), </w:t>
      </w:r>
      <w:del w:id="660" w:author="CFDprc1" w:date="2013-04-22T13:59:00Z">
        <w:r w:rsidRPr="00174CFA" w:rsidDel="00C07500">
          <w:rPr>
            <w:rFonts w:hint="eastAsia"/>
            <w:i/>
          </w:rPr>
          <w:delText xml:space="preserve"> </w:delText>
        </w:r>
      </w:del>
      <w:r w:rsidRPr="00174CFA">
        <w:rPr>
          <w:rFonts w:hint="eastAsia"/>
          <w:i/>
        </w:rPr>
        <w:t>C</w:t>
      </w:r>
      <w:r w:rsidRPr="00174CFA">
        <w:rPr>
          <w:rFonts w:hint="eastAsia"/>
        </w:rPr>
        <w:t xml:space="preserve"> is the particle concentration</w:t>
      </w:r>
      <w:r w:rsidR="00C539CB" w:rsidRPr="00174CFA">
        <w:rPr>
          <w:rFonts w:hint="eastAsia"/>
        </w:rPr>
        <w:t xml:space="preserve"> </w:t>
      </w:r>
      <w:bookmarkStart w:id="661" w:name="OLE_LINK23"/>
      <w:bookmarkStart w:id="662" w:name="OLE_LINK24"/>
      <w:r w:rsidR="00C539CB" w:rsidRPr="00174CFA">
        <w:rPr>
          <w:rFonts w:hint="eastAsia"/>
        </w:rPr>
        <w:t>(number per m</w:t>
      </w:r>
      <w:r w:rsidR="00C539CB" w:rsidRPr="00174CFA">
        <w:rPr>
          <w:rFonts w:hint="eastAsia"/>
          <w:vertAlign w:val="superscript"/>
        </w:rPr>
        <w:t>3</w:t>
      </w:r>
      <w:r w:rsidR="00C539CB" w:rsidRPr="00174CFA">
        <w:rPr>
          <w:rFonts w:hint="eastAsia"/>
        </w:rPr>
        <w:t>)</w:t>
      </w:r>
      <w:bookmarkEnd w:id="661"/>
      <w:bookmarkEnd w:id="662"/>
      <w:r w:rsidR="00C539CB" w:rsidRPr="00174CFA">
        <w:rPr>
          <w:rFonts w:hint="eastAsia"/>
        </w:rPr>
        <w:t xml:space="preserve">, </w:t>
      </w:r>
      <w:r w:rsidR="00C539CB" w:rsidRPr="00174CFA">
        <w:rPr>
          <w:rFonts w:hint="eastAsia"/>
          <w:i/>
        </w:rPr>
        <w:t>C</w:t>
      </w:r>
      <w:r w:rsidR="00C539CB" w:rsidRPr="00174CFA">
        <w:rPr>
          <w:rFonts w:hint="eastAsia"/>
          <w:i/>
          <w:vertAlign w:val="subscript"/>
        </w:rPr>
        <w:t>0</w:t>
      </w:r>
      <w:r w:rsidR="00C539CB" w:rsidRPr="00174CFA">
        <w:rPr>
          <w:rFonts w:hint="eastAsia"/>
        </w:rPr>
        <w:t xml:space="preserve"> is the initial concentration </w:t>
      </w:r>
      <w:r w:rsidR="00582D31" w:rsidRPr="00174CFA">
        <w:rPr>
          <w:rFonts w:hint="eastAsia"/>
        </w:rPr>
        <w:t xml:space="preserve">when </w:t>
      </w:r>
      <w:r w:rsidR="009E383A" w:rsidRPr="00174CFA">
        <w:t xml:space="preserve">the </w:t>
      </w:r>
      <w:r w:rsidR="00582D31" w:rsidRPr="00174CFA">
        <w:rPr>
          <w:rFonts w:hint="eastAsia"/>
        </w:rPr>
        <w:t xml:space="preserve">indoor </w:t>
      </w:r>
      <w:r w:rsidR="00582D31" w:rsidRPr="00174CFA">
        <w:t>concentration</w:t>
      </w:r>
      <w:r w:rsidR="00582D31" w:rsidRPr="00174CFA">
        <w:rPr>
          <w:rFonts w:hint="eastAsia"/>
        </w:rPr>
        <w:t xml:space="preserve"> </w:t>
      </w:r>
      <w:r w:rsidR="009E383A" w:rsidRPr="00174CFA">
        <w:t>had reached a</w:t>
      </w:r>
      <w:r w:rsidR="009E383A" w:rsidRPr="00174CFA">
        <w:rPr>
          <w:rFonts w:hint="eastAsia"/>
        </w:rPr>
        <w:t xml:space="preserve"> </w:t>
      </w:r>
      <w:r w:rsidR="00582D31" w:rsidRPr="00174CFA">
        <w:rPr>
          <w:rFonts w:hint="eastAsia"/>
        </w:rPr>
        <w:t>roughly uniform</w:t>
      </w:r>
      <w:r w:rsidR="009E383A" w:rsidRPr="00174CFA">
        <w:t xml:space="preserve"> state</w:t>
      </w:r>
      <w:r w:rsidR="00582D31" w:rsidRPr="00174CFA">
        <w:rPr>
          <w:rFonts w:hint="eastAsia"/>
        </w:rPr>
        <w:t xml:space="preserve"> (number per m</w:t>
      </w:r>
      <w:r w:rsidR="00582D31" w:rsidRPr="00174CFA">
        <w:rPr>
          <w:rFonts w:hint="eastAsia"/>
          <w:vertAlign w:val="superscript"/>
        </w:rPr>
        <w:t>3</w:t>
      </w:r>
      <w:r w:rsidR="00582D31" w:rsidRPr="00174CFA">
        <w:rPr>
          <w:rFonts w:hint="eastAsia"/>
        </w:rPr>
        <w:t xml:space="preserve">), and </w:t>
      </w:r>
      <w:r w:rsidRPr="00174CFA">
        <w:rPr>
          <w:rFonts w:hint="eastAsia"/>
        </w:rPr>
        <w:t xml:space="preserve"> </w:t>
      </w:r>
      <m:oMath>
        <m:r>
          <w:rPr>
            <w:rFonts w:ascii="Cambria Math" w:hAnsi="Cambria Math"/>
          </w:rPr>
          <m:t>λ</m:t>
        </m:r>
      </m:oMath>
      <w:r w:rsidR="00582D31" w:rsidRPr="00174CFA">
        <w:rPr>
          <w:rFonts w:hint="eastAsia"/>
        </w:rPr>
        <w:t xml:space="preserve"> is the air exchange rate</w:t>
      </w:r>
      <w:r w:rsidR="009E383A" w:rsidRPr="00174CFA">
        <w:t xml:space="preserve"> </w:t>
      </w:r>
      <w:r w:rsidR="00582D31" w:rsidRPr="00174CFA">
        <w:rPr>
          <w:rFonts w:hint="eastAsia"/>
        </w:rPr>
        <w:t>(</w:t>
      </w:r>
      <w:r w:rsidR="009E383A" w:rsidRPr="00174CFA">
        <w:t xml:space="preserve"># </w:t>
      </w:r>
      <w:r w:rsidR="00582D31" w:rsidRPr="00174CFA">
        <w:rPr>
          <w:rFonts w:hint="eastAsia"/>
        </w:rPr>
        <w:t>per hour).</w:t>
      </w:r>
    </w:p>
    <w:p w:rsidR="00C80E61" w:rsidRPr="00174CFA" w:rsidRDefault="00C80E61" w:rsidP="004D60AA"/>
    <w:p w:rsidR="00CE250D" w:rsidRPr="00174CFA" w:rsidRDefault="00F73042" w:rsidP="004D60AA">
      <w:pPr>
        <w:sectPr w:rsidR="00CE250D" w:rsidRPr="00174CFA" w:rsidSect="007B000F">
          <w:headerReference w:type="default" r:id="rId66"/>
          <w:footerReference w:type="default" r:id="rId67"/>
          <w:type w:val="continuous"/>
          <w:pgSz w:w="12240" w:h="15840" w:code="1"/>
          <w:pgMar w:top="1440" w:right="1800" w:bottom="1440" w:left="1800" w:header="720" w:footer="720" w:gutter="0"/>
          <w:pgNumType w:chapStyle="1"/>
          <w:cols w:space="720"/>
          <w:titlePg/>
          <w:docGrid w:linePitch="360"/>
        </w:sectPr>
      </w:pPr>
      <w:r w:rsidRPr="00174CFA">
        <w:rPr>
          <w:rFonts w:hint="eastAsia"/>
        </w:rPr>
        <w:tab/>
      </w:r>
      <w:r w:rsidR="008F66C1" w:rsidRPr="00174CFA">
        <w:rPr>
          <w:rFonts w:hint="eastAsia"/>
        </w:rPr>
        <w:t xml:space="preserve">The particle loss </w:t>
      </w:r>
      <w:r w:rsidR="009E383A" w:rsidRPr="00174CFA">
        <w:t xml:space="preserve">by deposition </w:t>
      </w:r>
      <w:r w:rsidR="008F66C1" w:rsidRPr="00174CFA">
        <w:rPr>
          <w:rFonts w:hint="eastAsia"/>
        </w:rPr>
        <w:t xml:space="preserve">was </w:t>
      </w:r>
      <w:r w:rsidR="009E383A" w:rsidRPr="00174CFA">
        <w:t>assumed to be the difference between</w:t>
      </w:r>
      <w:r w:rsidR="008F66C1" w:rsidRPr="00174CFA">
        <w:rPr>
          <w:rFonts w:hint="eastAsia"/>
        </w:rPr>
        <w:t xml:space="preserve"> the </w:t>
      </w:r>
      <w:r w:rsidR="001E790B" w:rsidRPr="00174CFA">
        <w:rPr>
          <w:rFonts w:hint="eastAsia"/>
        </w:rPr>
        <w:t>experiment</w:t>
      </w:r>
      <w:r w:rsidR="009E383A" w:rsidRPr="00174CFA">
        <w:t>al data</w:t>
      </w:r>
      <w:r w:rsidR="001E790B" w:rsidRPr="00174CFA">
        <w:rPr>
          <w:rFonts w:hint="eastAsia"/>
        </w:rPr>
        <w:t xml:space="preserve"> and </w:t>
      </w:r>
      <w:r w:rsidR="009E383A" w:rsidRPr="00174CFA">
        <w:t xml:space="preserve">the </w:t>
      </w:r>
      <w:r w:rsidR="001E790B" w:rsidRPr="00174CFA">
        <w:rPr>
          <w:rFonts w:hint="eastAsia"/>
        </w:rPr>
        <w:t>analytical prediction.</w:t>
      </w:r>
      <w:r w:rsidR="00B64CB8" w:rsidRPr="00174CFA">
        <w:rPr>
          <w:rFonts w:hint="eastAsia"/>
        </w:rPr>
        <w:t xml:space="preserve"> Th</w:t>
      </w:r>
      <w:r w:rsidR="009E383A" w:rsidRPr="00174CFA">
        <w:t>ese</w:t>
      </w:r>
      <w:r w:rsidR="00B64CB8" w:rsidRPr="00174CFA">
        <w:rPr>
          <w:rFonts w:hint="eastAsia"/>
        </w:rPr>
        <w:t xml:space="preserve"> results can also be used to </w:t>
      </w:r>
      <w:r w:rsidR="00D87473" w:rsidRPr="00174CFA">
        <w:t>determine</w:t>
      </w:r>
      <w:r w:rsidR="00B64CB8" w:rsidRPr="00174CFA">
        <w:rPr>
          <w:rFonts w:hint="eastAsia"/>
        </w:rPr>
        <w:t xml:space="preserve"> whether particle loss</w:t>
      </w:r>
      <w:r w:rsidR="009E383A" w:rsidRPr="00174CFA">
        <w:t>es</w:t>
      </w:r>
      <w:r w:rsidR="00B64CB8" w:rsidRPr="00174CFA">
        <w:rPr>
          <w:rFonts w:hint="eastAsia"/>
        </w:rPr>
        <w:t xml:space="preserve"> on walls ought to be considered in the numerical simulation. </w:t>
      </w:r>
      <w:r w:rsidR="007263BD" w:rsidRPr="00174CFA">
        <w:rPr>
          <w:rFonts w:hint="eastAsia"/>
        </w:rPr>
        <w:t xml:space="preserve"> </w:t>
      </w:r>
    </w:p>
    <w:p w:rsidR="007B2212" w:rsidRPr="00174CFA" w:rsidRDefault="00CE250D" w:rsidP="00CE250D">
      <w:pPr>
        <w:jc w:val="left"/>
      </w:pPr>
      <w:r w:rsidRPr="00174CFA">
        <w:lastRenderedPageBreak/>
        <w:br w:type="page"/>
      </w:r>
    </w:p>
    <w:p w:rsidR="001D6DDE" w:rsidRPr="00174CFA" w:rsidRDefault="001B28C4" w:rsidP="005E0D25">
      <w:pPr>
        <w:pStyle w:val="Heading1"/>
      </w:pPr>
      <w:bookmarkStart w:id="663" w:name="_Toc346500368"/>
      <w:r w:rsidRPr="00174CFA">
        <w:rPr>
          <w:rFonts w:hint="eastAsia"/>
        </w:rPr>
        <w:lastRenderedPageBreak/>
        <w:t>CFD MODELING</w:t>
      </w:r>
      <w:bookmarkEnd w:id="663"/>
    </w:p>
    <w:p w:rsidR="007B4612" w:rsidRPr="00174CFA" w:rsidRDefault="007B4612" w:rsidP="007B4612">
      <w:pPr>
        <w:pStyle w:val="Heading2"/>
      </w:pPr>
      <w:bookmarkStart w:id="664" w:name="_Toc346500369"/>
      <w:bookmarkStart w:id="665" w:name="_Toc300220715"/>
      <w:r w:rsidRPr="00174CFA">
        <w:rPr>
          <w:rFonts w:hint="eastAsia"/>
        </w:rPr>
        <w:t xml:space="preserve">4.1 </w:t>
      </w:r>
      <w:r w:rsidR="007F7744" w:rsidRPr="00174CFA">
        <w:rPr>
          <w:rFonts w:hint="eastAsia"/>
        </w:rPr>
        <w:t>Turbulence models</w:t>
      </w:r>
      <w:bookmarkEnd w:id="664"/>
      <w:r w:rsidR="007F7744" w:rsidRPr="00174CFA">
        <w:rPr>
          <w:rFonts w:hint="eastAsia"/>
        </w:rPr>
        <w:t xml:space="preserve"> </w:t>
      </w:r>
    </w:p>
    <w:p w:rsidR="008F21BF" w:rsidRPr="00174CFA" w:rsidRDefault="00B646C0">
      <w:pPr>
        <w:ind w:firstLine="720"/>
      </w:pPr>
      <w:r w:rsidRPr="00174CFA">
        <w:rPr>
          <w:rFonts w:hint="eastAsia"/>
        </w:rPr>
        <w:t>Both a Reynolds Average Navier-Stokes</w:t>
      </w:r>
      <w:ins w:id="666" w:author="CFDprc1" w:date="2013-04-22T14:00:00Z">
        <w:r w:rsidR="00C07500">
          <w:t xml:space="preserve"> </w:t>
        </w:r>
      </w:ins>
      <w:r w:rsidRPr="00174CFA">
        <w:rPr>
          <w:rFonts w:hint="eastAsia"/>
        </w:rPr>
        <w:t xml:space="preserve">(RANS) </w:t>
      </w:r>
      <w:r w:rsidR="00075369" w:rsidRPr="00174CFA">
        <w:rPr>
          <w:rFonts w:hint="eastAsia"/>
        </w:rPr>
        <w:t xml:space="preserve">and </w:t>
      </w:r>
      <w:r w:rsidR="00172FC1" w:rsidRPr="00174CFA">
        <w:t xml:space="preserve">a </w:t>
      </w:r>
      <w:r w:rsidR="00075369" w:rsidRPr="00174CFA">
        <w:rPr>
          <w:rFonts w:hint="eastAsia"/>
        </w:rPr>
        <w:t>Large eddy simulation</w:t>
      </w:r>
      <w:ins w:id="667" w:author="CFDprc1" w:date="2013-04-22T14:00:00Z">
        <w:r w:rsidR="00C07500">
          <w:t xml:space="preserve"> </w:t>
        </w:r>
      </w:ins>
      <w:r w:rsidRPr="00174CFA">
        <w:rPr>
          <w:rFonts w:hint="eastAsia"/>
        </w:rPr>
        <w:t>(LES)</w:t>
      </w:r>
      <w:r w:rsidR="00075369" w:rsidRPr="00174CFA">
        <w:rPr>
          <w:rFonts w:hint="eastAsia"/>
        </w:rPr>
        <w:t xml:space="preserve"> </w:t>
      </w:r>
      <w:r w:rsidRPr="00174CFA">
        <w:rPr>
          <w:rFonts w:hint="eastAsia"/>
        </w:rPr>
        <w:t xml:space="preserve">turbulence </w:t>
      </w:r>
      <w:r w:rsidR="00075369" w:rsidRPr="00174CFA">
        <w:rPr>
          <w:rFonts w:hint="eastAsia"/>
        </w:rPr>
        <w:t xml:space="preserve">model </w:t>
      </w:r>
      <w:r w:rsidR="00FF24C0" w:rsidRPr="00174CFA">
        <w:rPr>
          <w:rFonts w:hint="eastAsia"/>
        </w:rPr>
        <w:t>with dynamic Smagorinsky</w:t>
      </w:r>
      <w:r w:rsidR="00D06274" w:rsidRPr="00174CFA">
        <w:rPr>
          <w:rFonts w:hint="eastAsia"/>
        </w:rPr>
        <w:t xml:space="preserve"> subgrid scale model</w:t>
      </w:r>
      <w:ins w:id="668" w:author="CFDprc1" w:date="2013-04-22T14:00:00Z">
        <w:r w:rsidR="00C07500">
          <w:t xml:space="preserve"> </w:t>
        </w:r>
      </w:ins>
      <w:r w:rsidR="00D06274" w:rsidRPr="00174CFA">
        <w:rPr>
          <w:rFonts w:hint="eastAsia"/>
        </w:rPr>
        <w:t>(SGS)</w:t>
      </w:r>
      <w:r w:rsidR="00FF24C0" w:rsidRPr="00174CFA">
        <w:rPr>
          <w:rFonts w:hint="eastAsia"/>
        </w:rPr>
        <w:t xml:space="preserve"> </w:t>
      </w:r>
      <w:r w:rsidR="00075369" w:rsidRPr="00174CFA">
        <w:rPr>
          <w:rFonts w:hint="eastAsia"/>
        </w:rPr>
        <w:t>were used to simulate the three dimensional turbulent airflow fi</w:t>
      </w:r>
      <w:r w:rsidR="00172FC1" w:rsidRPr="00174CFA">
        <w:t>el</w:t>
      </w:r>
      <w:r w:rsidR="00075369" w:rsidRPr="00174CFA">
        <w:rPr>
          <w:rFonts w:hint="eastAsia"/>
        </w:rPr>
        <w:t>d in the chambers, respectively. An Eulerian approach was used to simulate the airflow field in the chambers and the particle trajectories were calculated with a Lagrangian method.</w:t>
      </w:r>
    </w:p>
    <w:p w:rsidR="00075369" w:rsidRPr="00174CFA" w:rsidRDefault="00075369" w:rsidP="00075369"/>
    <w:p w:rsidR="00075369" w:rsidRPr="00174CFA" w:rsidRDefault="007B4612" w:rsidP="007B4612">
      <w:pPr>
        <w:pStyle w:val="Heading3"/>
      </w:pPr>
      <w:bookmarkStart w:id="669" w:name="_Toc346500370"/>
      <w:r w:rsidRPr="00174CFA">
        <w:rPr>
          <w:rFonts w:hint="eastAsia"/>
        </w:rPr>
        <w:t xml:space="preserve">4.1.1 </w:t>
      </w:r>
      <w:r w:rsidR="00B646C0" w:rsidRPr="00174CFA">
        <w:rPr>
          <w:rFonts w:hint="eastAsia"/>
        </w:rPr>
        <w:t>RANS</w:t>
      </w:r>
      <w:bookmarkEnd w:id="669"/>
    </w:p>
    <w:p w:rsidR="008F21BF" w:rsidRPr="00174CFA" w:rsidRDefault="00B646C0">
      <w:pPr>
        <w:ind w:firstLine="720"/>
      </w:pPr>
      <w:r w:rsidRPr="00174CFA">
        <w:rPr>
          <w:rFonts w:hint="eastAsia"/>
        </w:rPr>
        <w:t>The idea of the RANS approach is the decomposition of the instantaneous variables in the convectional Navier-Stokes equation</w:t>
      </w:r>
      <w:r w:rsidR="00172FC1" w:rsidRPr="00174CFA">
        <w:t>s</w:t>
      </w:r>
      <w:r w:rsidRPr="00174CFA">
        <w:rPr>
          <w:rFonts w:hint="eastAsia"/>
        </w:rPr>
        <w:t xml:space="preserve"> into time-averaged and fluctuating </w:t>
      </w:r>
      <w:r w:rsidR="00172FC1" w:rsidRPr="00174CFA">
        <w:t>components</w:t>
      </w:r>
      <w:r w:rsidRPr="00174CFA">
        <w:rPr>
          <w:rFonts w:hint="eastAsia"/>
        </w:rPr>
        <w:t xml:space="preserve">. The average terms are expected to vary less than the instantaneous quantities and can be resolved over a coarse grid. However, the decomposition </w:t>
      </w:r>
      <w:r w:rsidR="00172FC1" w:rsidRPr="00174CFA">
        <w:t xml:space="preserve">process </w:t>
      </w:r>
      <w:r w:rsidRPr="00174CFA">
        <w:rPr>
          <w:rFonts w:hint="eastAsia"/>
        </w:rPr>
        <w:t>introduces additional unknown t</w:t>
      </w:r>
      <w:r w:rsidR="00835FEE" w:rsidRPr="00174CFA">
        <w:rPr>
          <w:rFonts w:hint="eastAsia"/>
        </w:rPr>
        <w:t xml:space="preserve">erms, </w:t>
      </w:r>
      <w:r w:rsidRPr="00174CFA">
        <w:rPr>
          <w:rFonts w:hint="eastAsia"/>
        </w:rPr>
        <w:t>similar to viscous stresses, called the Reynolds stress</w:t>
      </w:r>
      <w:r w:rsidR="00172FC1" w:rsidRPr="00174CFA">
        <w:t xml:space="preserve">es </w:t>
      </w:r>
      <w:r w:rsidR="00835FEE" w:rsidRPr="00174CFA">
        <w:rPr>
          <w:rFonts w:hint="eastAsia"/>
        </w:rPr>
        <w:t>(-</w:t>
      </w:r>
      <m:oMath>
        <m:acc>
          <m:accPr>
            <m:chr m:val="̅"/>
            <m:ctrlPr>
              <w:rPr>
                <w:rFonts w:ascii="Cambria Math" w:hAnsi="Cambria Math"/>
                <w:i/>
              </w:rPr>
            </m:ctrlPr>
          </m:acc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j</m:t>
                </m:r>
              </m:sub>
            </m:sSub>
          </m:e>
        </m:acc>
      </m:oMath>
      <w:r w:rsidR="00835FEE" w:rsidRPr="00174CFA">
        <w:rPr>
          <w:rFonts w:hint="eastAsia"/>
        </w:rPr>
        <w:t>).</w:t>
      </w:r>
      <w:r w:rsidR="003E18D8" w:rsidRPr="00174CFA">
        <w:rPr>
          <w:rFonts w:hint="eastAsia"/>
        </w:rPr>
        <w:t xml:space="preserve"> </w:t>
      </w:r>
      <w:r w:rsidR="00172FC1" w:rsidRPr="00174CFA">
        <w:t>The quantities</w:t>
      </w:r>
      <w:r w:rsidR="003E18D8" w:rsidRPr="00174CFA">
        <w:rPr>
          <w:rFonts w:hint="eastAsia"/>
        </w:rPr>
        <w:t xml:space="preserve"> </w:t>
      </w:r>
      <w:r w:rsidR="006B4E62" w:rsidRPr="00174CFA">
        <w:rPr>
          <w:rFonts w:hint="eastAsia"/>
        </w:rPr>
        <w:t xml:space="preserve">are resolved by </w:t>
      </w:r>
      <w:r w:rsidR="006B4E62" w:rsidRPr="00174CFA">
        <w:t>introducing</w:t>
      </w:r>
      <w:r w:rsidR="006B4E62" w:rsidRPr="00174CFA">
        <w:rPr>
          <w:rFonts w:hint="eastAsia"/>
        </w:rPr>
        <w:t xml:space="preserve"> the eddy viscosity concept to close the </w:t>
      </w:r>
      <w:r w:rsidR="00172FC1" w:rsidRPr="00174CFA">
        <w:t xml:space="preserve">system of </w:t>
      </w:r>
      <w:r w:rsidR="006B4E62" w:rsidRPr="00174CFA">
        <w:rPr>
          <w:rFonts w:hint="eastAsia"/>
        </w:rPr>
        <w:t>equations</w:t>
      </w:r>
      <w:r w:rsidR="00A2071B" w:rsidRPr="00174CFA">
        <w:rPr>
          <w:rFonts w:hint="eastAsia"/>
        </w:rPr>
        <w:t>, which results in additional equations</w:t>
      </w:r>
      <w:r w:rsidR="006B4E62" w:rsidRPr="00174CFA">
        <w:rPr>
          <w:rFonts w:hint="eastAsia"/>
        </w:rPr>
        <w:t>.</w:t>
      </w:r>
      <w:r w:rsidR="00F73042" w:rsidRPr="00174CFA">
        <w:rPr>
          <w:rFonts w:hint="eastAsia"/>
        </w:rPr>
        <w:t xml:space="preserve"> </w:t>
      </w:r>
      <w:r w:rsidR="00A2071B" w:rsidRPr="00174CFA">
        <w:rPr>
          <w:rFonts w:hint="eastAsia"/>
        </w:rPr>
        <w:t xml:space="preserve">The most common RANS turbulence models are </w:t>
      </w:r>
      <w:r w:rsidR="00A2071B" w:rsidRPr="00174CFA">
        <w:t>classified</w:t>
      </w:r>
      <w:r w:rsidR="00A2071B" w:rsidRPr="00174CFA">
        <w:rPr>
          <w:rFonts w:hint="eastAsia"/>
        </w:rPr>
        <w:t xml:space="preserve"> in </w:t>
      </w:r>
      <w:r w:rsidR="00A2071B" w:rsidRPr="00174CFA">
        <w:t>terms of</w:t>
      </w:r>
      <w:r w:rsidR="00A2071B" w:rsidRPr="00174CFA">
        <w:rPr>
          <w:rFonts w:hint="eastAsia"/>
        </w:rPr>
        <w:t xml:space="preserve"> the number of additional transport </w:t>
      </w:r>
      <w:r w:rsidR="00A2071B" w:rsidRPr="00174CFA">
        <w:t>equations</w:t>
      </w:r>
      <w:r w:rsidR="00A2071B" w:rsidRPr="00174CFA">
        <w:rPr>
          <w:rFonts w:hint="eastAsia"/>
        </w:rPr>
        <w:t xml:space="preserve"> that </w:t>
      </w:r>
      <w:r w:rsidR="00D87473" w:rsidRPr="00174CFA">
        <w:t xml:space="preserve">are </w:t>
      </w:r>
      <w:r w:rsidR="00A2071B" w:rsidRPr="00174CFA">
        <w:rPr>
          <w:rFonts w:hint="eastAsia"/>
        </w:rPr>
        <w:t>require</w:t>
      </w:r>
      <w:r w:rsidR="00D87473" w:rsidRPr="00174CFA">
        <w:t>d</w:t>
      </w:r>
      <w:r w:rsidR="00A2071B" w:rsidRPr="00174CFA">
        <w:rPr>
          <w:rFonts w:hint="eastAsia"/>
        </w:rPr>
        <w:t>.</w:t>
      </w:r>
    </w:p>
    <w:p w:rsidR="00835FEE" w:rsidRPr="00174CFA" w:rsidRDefault="00835FEE" w:rsidP="00B646C0"/>
    <w:p w:rsidR="008F21BF" w:rsidRPr="00174CFA" w:rsidRDefault="00075369">
      <w:pPr>
        <w:ind w:firstLine="720"/>
      </w:pPr>
      <w:r w:rsidRPr="00174CFA">
        <w:rPr>
          <w:rFonts w:hint="eastAsia"/>
        </w:rPr>
        <w:t>As recommended by previous studies</w:t>
      </w:r>
      <w:r w:rsidR="00D87473" w:rsidRPr="00174CFA">
        <w:t xml:space="preserve"> </w:t>
      </w:r>
      <w:r w:rsidR="00850313" w:rsidRPr="00174CFA">
        <w:fldChar w:fldCharType="begin"/>
      </w:r>
      <w:r w:rsidR="002B05C6">
        <w:instrText xml:space="preserve"> ADDIN EN.CITE &lt;EndNote&gt;&lt;Cite&gt;&lt;Author&gt;Rim&lt;/Author&gt;&lt;Year&gt;2008&lt;/Year&gt;&lt;RecNum&gt;80&lt;/RecNum&gt;&lt;DisplayText&gt;(Chen 1995, Rim et al. 2008)&lt;/DisplayText&gt;&lt;record&gt;&lt;rec-number&gt;80&lt;/rec-number&gt;&lt;foreign-keys&gt;&lt;key app="EN" db-id="st2tatdeqepwfvexts3pzatawzdexzsxxae9"&gt;80&lt;/key&gt;&lt;/foreign-keys&gt;&lt;ref-type name="Book Section"&gt;5&lt;/ref-type&gt;&lt;contributors&gt;&lt;authors&gt;&lt;author&gt;Rim, Donghyun&lt;/author&gt;&lt;author&gt;Novoselac, Atila&lt;/author&gt;&lt;author&gt;Ashrae,&lt;/author&gt;&lt;/authors&gt;&lt;/contributors&gt;&lt;titles&gt;&lt;title&gt;Transient Simulation of Airflow and Pollutant Dispersion Under Mixing Flow and Buoyancy Driven Flow Regimes in Residential Buildings&lt;/title&gt;&lt;secondary-title&gt;Ashrae Transactions 2008, Vol 114, Pt 2&lt;/secondary-title&gt;&lt;tertiary-title&gt;ASHRAE Transactions&lt;/tertiary-title&gt;&lt;/titles&gt;&lt;pages&gt;130-142&lt;/pages&gt;&lt;volume&gt;114&lt;/volume&gt;&lt;dates&gt;&lt;year&gt;2008&lt;/year&gt;&lt;/dates&gt;&lt;isbn&gt;0001-2505&amp;#xD;*****************&lt;/isbn&gt;&lt;accession-num&gt;WOS:000272256700013&lt;/accession-num&gt;&lt;urls&gt;&lt;related-urls&gt;&lt;url&gt;&amp;lt;Go to ISI&amp;gt;://WOS:000272256700013&lt;/url&gt;&lt;/related-urls&gt;&lt;/urls&gt;&lt;/record&gt;&lt;/Cite&gt;&lt;Cite&gt;&lt;Author&gt;Chen&lt;/Author&gt;&lt;Year&gt;1995&lt;/Year&gt;&lt;RecNum&gt;79&lt;/RecNum&gt;&lt;record&gt;&lt;rec-number&gt;79&lt;/rec-number&gt;&lt;foreign-keys&gt;&lt;key app="EN" db-id="st2tatdeqepwfvexts3pzatawzdexzsxxae9"&gt;79&lt;/key&gt;&lt;/foreign-keys&gt;&lt;ref-type name="Journal Article"&gt;17&lt;/ref-type&gt;&lt;contributors&gt;&lt;authors&gt;&lt;author&gt;Chen, Q.&lt;/author&gt;&lt;/authors&gt;&lt;/contributors&gt;&lt;titles&gt;&lt;title&gt;COMPARISON OF DIFFERENT K-EPSILON MODELS FOR INDOOR AIR-FLOW COMPUTATIONS&lt;/title&gt;&lt;secondary-title&gt;Numerical Heat Transfer Part B-Fundamentals&lt;/secondary-title&gt;&lt;/titles&gt;&lt;periodical&gt;&lt;full-title&gt;Numerical Heat Transfer Part B-Fundamentals&lt;/full-title&gt;&lt;/periodical&gt;&lt;pages&gt;353-369&lt;/pages&gt;&lt;volume&gt;28&lt;/volume&gt;&lt;number&gt;3&lt;/number&gt;&lt;dates&gt;&lt;year&gt;1995&lt;/year&gt;&lt;pub-dates&gt;&lt;date&gt;Oct-Nov&lt;/date&gt;&lt;/pub-dates&gt;&lt;/dates&gt;&lt;isbn&gt;1040-7790&lt;/isbn&gt;&lt;accession-num&gt;WOS:A1995TF03100007&lt;/accession-num&gt;&lt;urls&gt;&lt;related-urls&gt;&lt;url&gt;&amp;lt;Go to ISI&amp;gt;://WOS:A1995TF03100007&lt;/url&gt;&lt;/related-urls&gt;&lt;/urls&gt;&lt;electronic-resource-num&gt;10.1080/10407799508928838&lt;/electronic-resource-num&gt;&lt;/record&gt;&lt;/Cite&gt;&lt;/EndNote&gt;</w:instrText>
      </w:r>
      <w:r w:rsidR="00850313" w:rsidRPr="00174CFA">
        <w:fldChar w:fldCharType="separate"/>
      </w:r>
      <w:r w:rsidR="00C80E61" w:rsidRPr="00174CFA">
        <w:rPr>
          <w:noProof/>
        </w:rPr>
        <w:t>(</w:t>
      </w:r>
      <w:hyperlink w:anchor="_ENREF_5" w:tooltip="Chen, 1995 #79" w:history="1">
        <w:r w:rsidR="002B05C6" w:rsidRPr="00174CFA">
          <w:rPr>
            <w:noProof/>
          </w:rPr>
          <w:t>Chen 1995</w:t>
        </w:r>
      </w:hyperlink>
      <w:r w:rsidR="00C80E61" w:rsidRPr="00174CFA">
        <w:rPr>
          <w:noProof/>
        </w:rPr>
        <w:t xml:space="preserve">, </w:t>
      </w:r>
      <w:hyperlink w:anchor="_ENREF_34" w:tooltip="Rim, 2008 #80" w:history="1">
        <w:r w:rsidR="002B05C6" w:rsidRPr="00174CFA">
          <w:rPr>
            <w:noProof/>
          </w:rPr>
          <w:t>Rim et al. 2008</w:t>
        </w:r>
      </w:hyperlink>
      <w:r w:rsidR="00C80E61" w:rsidRPr="00174CFA">
        <w:rPr>
          <w:noProof/>
        </w:rPr>
        <w:t>)</w:t>
      </w:r>
      <w:r w:rsidR="00850313" w:rsidRPr="00174CFA">
        <w:fldChar w:fldCharType="end"/>
      </w:r>
      <w:r w:rsidRPr="00174CFA">
        <w:rPr>
          <w:rFonts w:hint="eastAsia"/>
        </w:rPr>
        <w:t xml:space="preserve">, </w:t>
      </w:r>
      <w:r w:rsidR="00D87473" w:rsidRPr="00174CFA">
        <w:t xml:space="preserve">the </w:t>
      </w:r>
      <w:r w:rsidRPr="00174CFA">
        <w:rPr>
          <w:rFonts w:hint="eastAsia"/>
        </w:rPr>
        <w:t>RNG k-</w:t>
      </w:r>
      <w:r w:rsidRPr="00174CFA">
        <w:t>ε</w:t>
      </w:r>
      <w:r w:rsidRPr="00174CFA">
        <w:rPr>
          <w:rFonts w:hint="eastAsia"/>
        </w:rPr>
        <w:t xml:space="preserve"> model generally </w:t>
      </w:r>
      <w:r w:rsidR="00D87473" w:rsidRPr="00174CFA">
        <w:t>performs better for</w:t>
      </w:r>
      <w:r w:rsidRPr="00174CFA">
        <w:rPr>
          <w:rFonts w:hint="eastAsia"/>
        </w:rPr>
        <w:t xml:space="preserve"> indoor airflows and buoyancy</w:t>
      </w:r>
      <w:r w:rsidR="00D87473" w:rsidRPr="00174CFA">
        <w:t>-</w:t>
      </w:r>
      <w:r w:rsidRPr="00174CFA">
        <w:rPr>
          <w:rFonts w:hint="eastAsia"/>
        </w:rPr>
        <w:t xml:space="preserve">driven </w:t>
      </w:r>
      <w:r w:rsidR="00424789" w:rsidRPr="00174CFA">
        <w:t>flow than</w:t>
      </w:r>
      <w:r w:rsidRPr="00174CFA">
        <w:rPr>
          <w:rFonts w:hint="eastAsia"/>
        </w:rPr>
        <w:t xml:space="preserve"> other eddy-viscosity models. The governing equations can be generalized as:</w:t>
      </w:r>
    </w:p>
    <w:p w:rsidR="00622972" w:rsidRPr="00174CFA" w:rsidRDefault="00622972" w:rsidP="00075369"/>
    <w:p w:rsidR="00622972" w:rsidRPr="00174CFA" w:rsidRDefault="00622972"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622972" w:rsidRPr="00174CFA" w:rsidTr="00612F71">
        <w:tc>
          <w:tcPr>
            <w:tcW w:w="7938" w:type="dxa"/>
          </w:tcPr>
          <w:p w:rsidR="00622972" w:rsidRPr="00174CFA" w:rsidRDefault="00F1423B" w:rsidP="00622972">
            <w:pPr>
              <w:rPr>
                <w:i/>
                <w:sz w:val="20"/>
              </w:rPr>
            </w:pPr>
            <m:oMathPara>
              <m:oMath>
                <m:f>
                  <m:fPr>
                    <m:ctrlPr>
                      <w:rPr>
                        <w:rFonts w:ascii="Cambria Math" w:hAnsi="Cambria Math"/>
                        <w:i/>
                        <w:sz w:val="20"/>
                      </w:rPr>
                    </m:ctrlPr>
                  </m:fPr>
                  <m:num>
                    <m:r>
                      <w:rPr>
                        <w:rFonts w:ascii="Cambria Math" w:hAnsi="Cambria Math"/>
                        <w:sz w:val="20"/>
                      </w:rPr>
                      <m:t>∂∅</m:t>
                    </m:r>
                  </m:num>
                  <m:den>
                    <m:r>
                      <w:rPr>
                        <w:rFonts w:ascii="Cambria Math" w:hAnsi="Cambria Math"/>
                        <w:sz w:val="20"/>
                      </w:rPr>
                      <m:t>∂t</m:t>
                    </m:r>
                  </m:den>
                </m:f>
                <m:r>
                  <w:rPr>
                    <w:rFonts w:ascii="Cambria Math" w:hAnsi="Cambria Math"/>
                    <w:sz w:val="20"/>
                  </w:rPr>
                  <m:t>+</m:t>
                </m:r>
                <m:nary>
                  <m:naryPr>
                    <m:chr m:val="∑"/>
                    <m:limLoc m:val="undOvr"/>
                    <m:supHide m:val="1"/>
                    <m:ctrlPr>
                      <w:rPr>
                        <w:rFonts w:ascii="Cambria Math" w:hAnsi="Cambria Math"/>
                        <w:i/>
                        <w:sz w:val="20"/>
                      </w:rPr>
                    </m:ctrlPr>
                  </m:naryPr>
                  <m:sub>
                    <m:r>
                      <w:rPr>
                        <w:rFonts w:ascii="Cambria Math" w:hAnsi="Cambria Math"/>
                        <w:sz w:val="20"/>
                      </w:rPr>
                      <m:t>i=1</m:t>
                    </m:r>
                  </m:sub>
                  <m:sup/>
                  <m:e>
                    <m:f>
                      <m:fPr>
                        <m:ctrlPr>
                          <w:rPr>
                            <w:rFonts w:ascii="Cambria Math" w:hAnsi="Cambria Math"/>
                            <w:i/>
                            <w:sz w:val="20"/>
                          </w:rPr>
                        </m:ctrlPr>
                      </m:fPr>
                      <m:num>
                        <m:r>
                          <w:rPr>
                            <w:rFonts w:ascii="Cambria Math" w:hAnsi="Cambria Math"/>
                            <w:sz w:val="20"/>
                          </w:rPr>
                          <m:t>∂</m:t>
                        </m:r>
                      </m:num>
                      <m:den>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den>
                    </m:f>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U</m:t>
                            </m:r>
                          </m:e>
                          <m:sub>
                            <m:r>
                              <w:rPr>
                                <w:rFonts w:ascii="Cambria Math" w:hAnsi="Cambria Math"/>
                                <w:sz w:val="20"/>
                              </w:rPr>
                              <m:t>i</m:t>
                            </m:r>
                          </m:sub>
                        </m:sSub>
                        <m:r>
                          <w:rPr>
                            <w:rFonts w:ascii="Cambria Math" w:hAnsi="Cambria Math"/>
                            <w:sz w:val="20"/>
                          </w:rPr>
                          <m:t>∅</m:t>
                        </m:r>
                      </m:e>
                    </m:d>
                  </m:e>
                </m:nary>
                <m:r>
                  <w:rPr>
                    <w:rFonts w:ascii="Cambria Math" w:hAnsi="Cambria Math"/>
                    <w:sz w:val="20"/>
                  </w:rPr>
                  <m:t>=</m:t>
                </m:r>
                <m:nary>
                  <m:naryPr>
                    <m:chr m:val="∑"/>
                    <m:limLoc m:val="undOvr"/>
                    <m:supHide m:val="1"/>
                    <m:ctrlPr>
                      <w:rPr>
                        <w:rFonts w:ascii="Cambria Math" w:hAnsi="Cambria Math"/>
                        <w:i/>
                        <w:sz w:val="20"/>
                      </w:rPr>
                    </m:ctrlPr>
                  </m:naryPr>
                  <m:sub>
                    <m:r>
                      <w:rPr>
                        <w:rFonts w:ascii="Cambria Math" w:hAnsi="Cambria Math"/>
                        <w:sz w:val="20"/>
                      </w:rPr>
                      <m:t>i=1</m:t>
                    </m:r>
                  </m:sub>
                  <m:sup/>
                  <m:e>
                    <m:f>
                      <m:fPr>
                        <m:ctrlPr>
                          <w:rPr>
                            <w:rFonts w:ascii="Cambria Math" w:hAnsi="Cambria Math"/>
                            <w:i/>
                            <w:sz w:val="20"/>
                          </w:rPr>
                        </m:ctrlPr>
                      </m:fPr>
                      <m:num>
                        <m:r>
                          <w:rPr>
                            <w:rFonts w:ascii="Cambria Math" w:hAnsi="Cambria Math"/>
                            <w:sz w:val="20"/>
                          </w:rPr>
                          <m:t>∂</m:t>
                        </m:r>
                      </m:num>
                      <m:den>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den>
                    </m:f>
                    <m:d>
                      <m:dPr>
                        <m:ctrlPr>
                          <w:rPr>
                            <w:rFonts w:ascii="Cambria Math" w:hAnsi="Cambria Math"/>
                            <w:i/>
                            <w:sz w:val="20"/>
                          </w:rPr>
                        </m:ctrlPr>
                      </m:dPr>
                      <m:e>
                        <m:sSub>
                          <m:sSubPr>
                            <m:ctrlPr>
                              <w:rPr>
                                <w:rFonts w:ascii="Cambria Math" w:hAnsi="Cambria Math"/>
                                <w:i/>
                                <w:sz w:val="20"/>
                              </w:rPr>
                            </m:ctrlPr>
                          </m:sSubPr>
                          <m:e>
                            <m:sSub>
                              <m:sSubPr>
                                <m:ctrlPr>
                                  <w:rPr>
                                    <w:rFonts w:ascii="Cambria Math" w:hAnsi="Cambria Math"/>
                                    <w:i/>
                                    <w:sz w:val="20"/>
                                  </w:rPr>
                                </m:ctrlPr>
                              </m:sSubPr>
                              <m:e>
                                <m:r>
                                  <w:rPr>
                                    <w:rFonts w:ascii="Cambria Math" w:hAnsi="Cambria Math" w:hint="eastAsia"/>
                                    <w:sz w:val="20"/>
                                  </w:rPr>
                                  <m:t>Г</m:t>
                                </m:r>
                              </m:e>
                              <m:sub>
                                <m:r>
                                  <w:rPr>
                                    <w:rFonts w:ascii="Cambria Math" w:hAnsi="Cambria Math"/>
                                    <w:sz w:val="20"/>
                                  </w:rPr>
                                  <m:t>∅</m:t>
                                </m:r>
                              </m:sub>
                            </m:sSub>
                            <m:r>
                              <w:rPr>
                                <w:rFonts w:ascii="Cambria Math" w:hAnsi="Cambria Math"/>
                                <w:sz w:val="20"/>
                              </w:rPr>
                              <m:t>U</m:t>
                            </m:r>
                          </m:e>
                          <m:sub>
                            <m:r>
                              <w:rPr>
                                <w:rFonts w:ascii="Cambria Math" w:hAnsi="Cambria Math"/>
                                <w:sz w:val="20"/>
                              </w:rPr>
                              <m:t>i</m:t>
                            </m:r>
                          </m:sub>
                        </m:sSub>
                        <m:f>
                          <m:fPr>
                            <m:ctrlPr>
                              <w:rPr>
                                <w:rFonts w:ascii="Cambria Math" w:hAnsi="Cambria Math"/>
                                <w:i/>
                                <w:sz w:val="20"/>
                              </w:rPr>
                            </m:ctrlPr>
                          </m:fPr>
                          <m:num>
                            <m:r>
                              <w:rPr>
                                <w:rFonts w:ascii="Cambria Math" w:hAnsi="Cambria Math"/>
                                <w:sz w:val="20"/>
                              </w:rPr>
                              <m:t>∂∅</m:t>
                            </m:r>
                          </m:num>
                          <m:den>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den>
                        </m:f>
                      </m:e>
                    </m:d>
                  </m:e>
                </m:nary>
                <m:r>
                  <w:rPr>
                    <w:rFonts w:ascii="Cambria Math" w:hAnsi="Cambria Math"/>
                    <w:sz w:val="20"/>
                  </w:rPr>
                  <m:t>+</m:t>
                </m:r>
                <m:sSub>
                  <m:sSubPr>
                    <m:ctrlPr>
                      <w:rPr>
                        <w:rFonts w:ascii="Cambria Math" w:hAnsi="Cambria Math"/>
                        <w:i/>
                        <w:sz w:val="20"/>
                      </w:rPr>
                    </m:ctrlPr>
                  </m:sSubPr>
                  <m:e>
                    <m:r>
                      <w:rPr>
                        <w:rFonts w:ascii="Cambria Math" w:hAnsi="Cambria Math"/>
                        <w:sz w:val="20"/>
                      </w:rPr>
                      <m:t>S</m:t>
                    </m:r>
                  </m:e>
                  <m:sub>
                    <m:r>
                      <w:rPr>
                        <w:rFonts w:ascii="Cambria Math" w:hAnsi="Cambria Math"/>
                        <w:sz w:val="20"/>
                      </w:rPr>
                      <m:t>∅</m:t>
                    </m:r>
                  </m:sub>
                </m:sSub>
              </m:oMath>
            </m:oMathPara>
          </w:p>
          <w:p w:rsidR="00622972" w:rsidRPr="00174CFA" w:rsidRDefault="00622972" w:rsidP="00612F71"/>
        </w:tc>
        <w:tc>
          <w:tcPr>
            <w:tcW w:w="918" w:type="dxa"/>
            <w:vAlign w:val="center"/>
          </w:tcPr>
          <w:p w:rsidR="00622972" w:rsidRPr="00174CFA" w:rsidRDefault="00622972"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1</w:t>
            </w:r>
            <w:r w:rsidR="00850313" w:rsidRPr="00174CFA">
              <w:fldChar w:fldCharType="end"/>
            </w:r>
            <w:r w:rsidRPr="00174CFA">
              <w:rPr>
                <w:rFonts w:hint="eastAsia"/>
              </w:rPr>
              <w:t>)</w:t>
            </w:r>
          </w:p>
          <w:p w:rsidR="00622972" w:rsidRPr="00174CFA" w:rsidRDefault="00622972" w:rsidP="00424789">
            <w:pPr>
              <w:pStyle w:val="Caption"/>
            </w:pPr>
          </w:p>
          <w:p w:rsidR="00622972" w:rsidRPr="00174CFA" w:rsidRDefault="00622972" w:rsidP="00622972">
            <w:pPr>
              <w:keepNext/>
              <w:jc w:val="center"/>
            </w:pPr>
          </w:p>
        </w:tc>
      </w:tr>
    </w:tbl>
    <w:p w:rsidR="00A20BDB" w:rsidRPr="00174CFA" w:rsidRDefault="00A20BDB" w:rsidP="00075369">
      <w:pPr>
        <w:rPr>
          <w:i/>
        </w:rPr>
      </w:pPr>
    </w:p>
    <w:p w:rsidR="00075369" w:rsidRPr="00174CFA" w:rsidRDefault="00075369" w:rsidP="00075369">
      <w:r w:rsidRPr="00174CFA">
        <w:rPr>
          <w:rFonts w:hint="eastAsia"/>
        </w:rPr>
        <w:t xml:space="preserve">where </w:t>
      </w:r>
      <w:r w:rsidRPr="00174CFA">
        <w:rPr>
          <w:i/>
        </w:rPr>
        <w:t>Ф</w:t>
      </w:r>
      <w:r w:rsidRPr="00174CFA">
        <w:rPr>
          <w:rFonts w:hint="eastAsia"/>
          <w:i/>
        </w:rPr>
        <w:t xml:space="preserve"> </w:t>
      </w:r>
      <w:r w:rsidRPr="00174CFA">
        <w:rPr>
          <w:rFonts w:hint="eastAsia"/>
        </w:rPr>
        <w:t xml:space="preserve">can represent </w:t>
      </w:r>
      <w:r w:rsidR="001862B2" w:rsidRPr="00174CFA">
        <w:t xml:space="preserve">a </w:t>
      </w:r>
      <w:r w:rsidRPr="00174CFA">
        <w:rPr>
          <w:rFonts w:hint="eastAsia"/>
        </w:rPr>
        <w:t xml:space="preserve">velocity component </w:t>
      </w:r>
      <w:r w:rsidRPr="00174CFA">
        <w:rPr>
          <w:rFonts w:hint="eastAsia"/>
          <w:i/>
        </w:rPr>
        <w:t>u, v,</w:t>
      </w:r>
      <w:r w:rsidR="00F73042" w:rsidRPr="00174CFA">
        <w:rPr>
          <w:rFonts w:hint="eastAsia"/>
          <w:i/>
        </w:rPr>
        <w:t xml:space="preserve"> </w:t>
      </w:r>
      <w:r w:rsidRPr="00174CFA">
        <w:rPr>
          <w:rFonts w:hint="eastAsia"/>
          <w:i/>
        </w:rPr>
        <w:t>w,</w:t>
      </w:r>
      <w:r w:rsidRPr="00174CFA">
        <w:rPr>
          <w:rFonts w:hint="eastAsia"/>
        </w:rPr>
        <w:t xml:space="preserve"> turbulent kinetic energy, </w:t>
      </w:r>
      <w:r w:rsidRPr="00174CFA">
        <w:rPr>
          <w:rFonts w:hint="eastAsia"/>
          <w:i/>
        </w:rPr>
        <w:t>k</w:t>
      </w:r>
      <w:r w:rsidRPr="00174CFA">
        <w:rPr>
          <w:rFonts w:hint="eastAsia"/>
        </w:rPr>
        <w:t xml:space="preserve">, turbulent </w:t>
      </w:r>
      <w:r w:rsidRPr="00174CFA">
        <w:t>dissipati</w:t>
      </w:r>
      <w:r w:rsidRPr="00174CFA">
        <w:rPr>
          <w:rFonts w:hint="eastAsia"/>
        </w:rPr>
        <w:t>on rate,</w:t>
      </w:r>
      <w:r w:rsidRPr="00174CFA">
        <w:rPr>
          <w:rFonts w:hint="eastAsia"/>
          <w:i/>
        </w:rPr>
        <w:t xml:space="preserve"> </w:t>
      </w:r>
      <w:r w:rsidRPr="00174CFA">
        <w:rPr>
          <w:i/>
        </w:rPr>
        <w:t>ε</w:t>
      </w:r>
      <w:r w:rsidRPr="00174CFA">
        <w:rPr>
          <w:rFonts w:hint="eastAsia"/>
        </w:rPr>
        <w:t xml:space="preserve"> and air temperature, </w:t>
      </w:r>
      <w:r w:rsidRPr="00174CFA">
        <w:rPr>
          <w:rFonts w:hint="eastAsia"/>
          <w:i/>
        </w:rPr>
        <w:t>T</w:t>
      </w:r>
      <w:r w:rsidRPr="00174CFA">
        <w:rPr>
          <w:rFonts w:hint="eastAsia"/>
        </w:rPr>
        <w:t xml:space="preserve">. </w:t>
      </w:r>
      <w:r w:rsidRPr="00174CFA">
        <w:rPr>
          <w:i/>
        </w:rPr>
        <w:t>Г</w:t>
      </w:r>
      <w:r w:rsidRPr="00174CFA">
        <w:rPr>
          <w:i/>
          <w:vertAlign w:val="subscript"/>
        </w:rPr>
        <w:t>Ф</w:t>
      </w:r>
      <w:r w:rsidRPr="00174CFA">
        <w:rPr>
          <w:rFonts w:hint="eastAsia"/>
          <w:vertAlign w:val="subscript"/>
        </w:rPr>
        <w:t xml:space="preserve"> </w:t>
      </w:r>
      <w:r w:rsidRPr="00174CFA">
        <w:rPr>
          <w:rFonts w:hint="eastAsia"/>
        </w:rPr>
        <w:t xml:space="preserve">is the effective diffusion coefficient. </w:t>
      </w:r>
      <w:r w:rsidRPr="00174CFA">
        <w:rPr>
          <w:rFonts w:hint="eastAsia"/>
          <w:i/>
        </w:rPr>
        <w:t>S</w:t>
      </w:r>
      <w:r w:rsidRPr="00174CFA">
        <w:rPr>
          <w:i/>
          <w:vertAlign w:val="subscript"/>
        </w:rPr>
        <w:t>Ф</w:t>
      </w:r>
      <w:r w:rsidRPr="00174CFA">
        <w:rPr>
          <w:rFonts w:hint="eastAsia"/>
          <w:i/>
          <w:vertAlign w:val="subscript"/>
        </w:rPr>
        <w:t xml:space="preserve"> </w:t>
      </w:r>
      <w:r w:rsidRPr="00174CFA">
        <w:rPr>
          <w:rFonts w:hint="eastAsia"/>
        </w:rPr>
        <w:t xml:space="preserve">is the source term of the </w:t>
      </w:r>
      <w:r w:rsidRPr="00174CFA">
        <w:t>equation</w:t>
      </w:r>
      <w:r w:rsidRPr="00174CFA">
        <w:rPr>
          <w:rFonts w:hint="eastAsia"/>
        </w:rPr>
        <w:t xml:space="preserve">. The effect of buoyancy in the momentum equation was calculated with the Boussinesq approximation. The model treats density as a constant value in all solved equations except for the buoyancy term in </w:t>
      </w:r>
      <w:r w:rsidR="001862B2" w:rsidRPr="00174CFA">
        <w:t xml:space="preserve">the </w:t>
      </w:r>
      <w:r w:rsidRPr="00174CFA">
        <w:rPr>
          <w:rFonts w:hint="eastAsia"/>
        </w:rPr>
        <w:t>momentum equation</w:t>
      </w:r>
      <w:r w:rsidR="00850313" w:rsidRPr="00174CFA">
        <w:fldChar w:fldCharType="begin"/>
      </w:r>
      <w:r w:rsidR="002B05C6">
        <w:instrText xml:space="preserve"> ADDIN EN.CITE &lt;EndNote&gt;&lt;Cite&gt;&lt;Author&gt;FLUEN-user-manual&lt;/Author&gt;&lt;Year&gt;2009&lt;/Year&gt;&lt;RecNum&gt;127&lt;/RecNum&gt;&lt;DisplayText&gt;(FLUEN-user-manual 2009)&lt;/DisplayText&gt;&lt;record&gt;&lt;rec-number&gt;127&lt;/rec-number&gt;&lt;foreign-keys&gt;&lt;key app="EN" db-id="st2tatdeqepwfvexts3pzatawzdexzsxxae9"&gt;127&lt;/key&gt;&lt;/foreign-keys&gt;&lt;ref-type name="Journal Article"&gt;17&lt;/ref-type&gt;&lt;contributors&gt;&lt;authors&gt;&lt;author&gt;FLUEN-user-manual&lt;/author&gt;&lt;/authors&gt;&lt;/contributors&gt;&lt;titles&gt;&lt;title&gt;Version 12.0 ANSYS incorporated, Canonsburg, PA&lt;/title&gt;&lt;/titles&gt;&lt;dates&gt;&lt;year&gt;2009&lt;/year&gt;&lt;/dates&gt;&lt;urls&gt;&lt;/urls&gt;&lt;/record&gt;&lt;/Cite&gt;&lt;/EndNote&gt;</w:instrText>
      </w:r>
      <w:r w:rsidR="00850313" w:rsidRPr="00174CFA">
        <w:fldChar w:fldCharType="separate"/>
      </w:r>
      <w:r w:rsidR="00C80E61" w:rsidRPr="00174CFA">
        <w:rPr>
          <w:noProof/>
        </w:rPr>
        <w:t>(</w:t>
      </w:r>
      <w:hyperlink w:anchor="_ENREF_11" w:tooltip="FLUEN-user-manual, 2009 #127" w:history="1">
        <w:r w:rsidR="002B05C6" w:rsidRPr="00174CFA">
          <w:rPr>
            <w:noProof/>
          </w:rPr>
          <w:t>FLUEN-user-manual 2009</w:t>
        </w:r>
      </w:hyperlink>
      <w:r w:rsidR="00C80E61" w:rsidRPr="00174CFA">
        <w:rPr>
          <w:noProof/>
        </w:rPr>
        <w:t>)</w:t>
      </w:r>
      <w:r w:rsidR="00850313" w:rsidRPr="00174CFA">
        <w:fldChar w:fldCharType="end"/>
      </w:r>
      <w:r w:rsidRPr="00174CFA">
        <w:rPr>
          <w:rFonts w:hint="eastAsia"/>
        </w:rPr>
        <w:t>:</w:t>
      </w:r>
    </w:p>
    <w:p w:rsidR="00622972" w:rsidRPr="00174CFA" w:rsidRDefault="00622972"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E7B58" w:rsidRPr="00174CFA" w:rsidTr="00612F71">
        <w:tc>
          <w:tcPr>
            <w:tcW w:w="7938" w:type="dxa"/>
          </w:tcPr>
          <w:p w:rsidR="00DE7B58" w:rsidRPr="00174CFA" w:rsidRDefault="00F1423B" w:rsidP="00DE7B58">
            <w:pPr>
              <w:rPr>
                <w:i/>
              </w:rPr>
            </w:pPr>
            <m:oMathPara>
              <m:oMath>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ρ</m:t>
                        </m:r>
                      </m:e>
                      <m:sub>
                        <m:r>
                          <w:rPr>
                            <w:rFonts w:ascii="Cambria Math" w:hAnsi="Cambria Math"/>
                          </w:rPr>
                          <m:t>0</m:t>
                        </m:r>
                      </m:sub>
                    </m:sSub>
                  </m:e>
                </m:d>
                <m:r>
                  <w:rPr>
                    <w:rFonts w:ascii="Cambria Math" w:hAnsi="Cambria Math"/>
                  </w:rPr>
                  <m:t>g≈-</m:t>
                </m:r>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β</m:t>
                </m:r>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0</m:t>
                        </m:r>
                      </m:sub>
                    </m:sSub>
                  </m:e>
                </m:d>
              </m:oMath>
            </m:oMathPara>
          </w:p>
          <w:p w:rsidR="00DE7B58" w:rsidRPr="00174CFA" w:rsidRDefault="00DE7B58" w:rsidP="00612F71"/>
        </w:tc>
        <w:tc>
          <w:tcPr>
            <w:tcW w:w="918" w:type="dxa"/>
            <w:vAlign w:val="center"/>
          </w:tcPr>
          <w:p w:rsidR="00DE7B58" w:rsidRPr="00174CFA" w:rsidRDefault="00DE7B58"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2</w:t>
            </w:r>
            <w:r w:rsidR="00850313" w:rsidRPr="00174CFA">
              <w:fldChar w:fldCharType="end"/>
            </w:r>
            <w:r w:rsidRPr="00174CFA">
              <w:rPr>
                <w:rFonts w:hint="eastAsia"/>
              </w:rPr>
              <w:t>)</w:t>
            </w:r>
          </w:p>
          <w:p w:rsidR="00DE7B58" w:rsidRPr="00174CFA" w:rsidRDefault="00DE7B58" w:rsidP="00DE7B58">
            <w:pPr>
              <w:keepNext/>
              <w:jc w:val="center"/>
            </w:pPr>
          </w:p>
        </w:tc>
      </w:tr>
    </w:tbl>
    <w:p w:rsidR="00075369" w:rsidRPr="00174CFA" w:rsidRDefault="00075369" w:rsidP="00075369"/>
    <w:p w:rsidR="00075369" w:rsidRPr="00174CFA" w:rsidRDefault="00075369" w:rsidP="00075369"/>
    <w:p w:rsidR="00075369" w:rsidRPr="00174CFA" w:rsidRDefault="00075369" w:rsidP="00075369">
      <w:r w:rsidRPr="00174CFA">
        <w:rPr>
          <w:rFonts w:hint="eastAsia"/>
        </w:rPr>
        <w:t>where</w:t>
      </w:r>
      <w:r w:rsidR="00DD67CF" w:rsidRPr="00174CFA">
        <w:rPr>
          <w:rFonts w:hint="eastAsia"/>
        </w:rPr>
        <w:t xml:space="preserve"> </w:t>
      </w:r>
      <w:r w:rsidRPr="00174CFA">
        <w:rPr>
          <w:i/>
        </w:rPr>
        <w:t>ρ</w:t>
      </w:r>
      <w:r w:rsidRPr="00174CFA">
        <w:rPr>
          <w:rFonts w:hint="eastAsia"/>
          <w:i/>
          <w:vertAlign w:val="subscript"/>
        </w:rPr>
        <w:t>0</w:t>
      </w:r>
      <w:r w:rsidRPr="00174CFA">
        <w:rPr>
          <w:rFonts w:hint="eastAsia"/>
        </w:rPr>
        <w:t xml:space="preserve"> is the density, T</w:t>
      </w:r>
      <w:r w:rsidRPr="00174CFA">
        <w:rPr>
          <w:rFonts w:hint="eastAsia"/>
          <w:vertAlign w:val="subscript"/>
        </w:rPr>
        <w:t>0</w:t>
      </w:r>
      <w:r w:rsidRPr="00174CFA">
        <w:rPr>
          <w:rFonts w:hint="eastAsia"/>
        </w:rPr>
        <w:t xml:space="preserve"> is the operating temperature, and </w:t>
      </w:r>
      <w:r w:rsidRPr="00174CFA">
        <w:rPr>
          <w:i/>
        </w:rPr>
        <w:t>β</w:t>
      </w:r>
      <w:r w:rsidRPr="00174CFA">
        <w:rPr>
          <w:rFonts w:hint="eastAsia"/>
        </w:rPr>
        <w:t xml:space="preserve"> is the thermal expansion coefficient. The approximation is accurate when the temperature difference is small.</w:t>
      </w:r>
    </w:p>
    <w:p w:rsidR="006D1EC1" w:rsidRPr="00174CFA" w:rsidRDefault="006D1EC1" w:rsidP="00075369"/>
    <w:p w:rsidR="006D1EC1" w:rsidRPr="00174CFA" w:rsidRDefault="006D1EC1" w:rsidP="00075369"/>
    <w:p w:rsidR="007B4612" w:rsidRPr="00174CFA" w:rsidRDefault="007B4612" w:rsidP="007B4612">
      <w:pPr>
        <w:pStyle w:val="Heading3"/>
      </w:pPr>
      <w:bookmarkStart w:id="670" w:name="_Toc346500371"/>
      <w:r w:rsidRPr="00174CFA">
        <w:rPr>
          <w:rFonts w:hint="eastAsia"/>
        </w:rPr>
        <w:t>4.1.1 Large eddy simulation (LES)</w:t>
      </w:r>
      <w:bookmarkEnd w:id="670"/>
    </w:p>
    <w:p w:rsidR="007B4612" w:rsidRPr="00174CFA" w:rsidRDefault="007B4612" w:rsidP="007B4612"/>
    <w:p w:rsidR="008F21BF" w:rsidRPr="00174CFA" w:rsidRDefault="003B0278">
      <w:pPr>
        <w:ind w:firstLine="720"/>
      </w:pPr>
      <w:r w:rsidRPr="00174CFA">
        <w:rPr>
          <w:rFonts w:hint="eastAsia"/>
        </w:rPr>
        <w:t xml:space="preserve">LES  </w:t>
      </w:r>
      <w:r w:rsidR="00FF043E" w:rsidRPr="00174CFA">
        <w:t xml:space="preserve">has </w:t>
      </w:r>
      <w:r w:rsidRPr="00174CFA">
        <w:rPr>
          <w:rFonts w:hint="eastAsia"/>
        </w:rPr>
        <w:t xml:space="preserve">recently </w:t>
      </w:r>
      <w:r w:rsidR="002815F1" w:rsidRPr="00174CFA">
        <w:rPr>
          <w:rFonts w:hint="eastAsia"/>
        </w:rPr>
        <w:t>attract</w:t>
      </w:r>
      <w:r w:rsidR="00FF043E" w:rsidRPr="00174CFA">
        <w:t>ed</w:t>
      </w:r>
      <w:r w:rsidR="002815F1" w:rsidRPr="00174CFA">
        <w:rPr>
          <w:rFonts w:hint="eastAsia"/>
        </w:rPr>
        <w:t xml:space="preserve"> attention for </w:t>
      </w:r>
      <w:r w:rsidR="00FF043E" w:rsidRPr="00174CFA">
        <w:t>use in simulation</w:t>
      </w:r>
      <w:r w:rsidR="00FF043E" w:rsidRPr="00174CFA">
        <w:rPr>
          <w:rFonts w:hint="eastAsia"/>
        </w:rPr>
        <w:t xml:space="preserve"> </w:t>
      </w:r>
      <w:r w:rsidR="00FF043E" w:rsidRPr="00174CFA">
        <w:t xml:space="preserve">of </w:t>
      </w:r>
      <w:r w:rsidR="002815F1" w:rsidRPr="00174CFA">
        <w:rPr>
          <w:rFonts w:hint="eastAsia"/>
        </w:rPr>
        <w:t xml:space="preserve">indoor </w:t>
      </w:r>
      <w:r w:rsidR="002815F1" w:rsidRPr="00174CFA">
        <w:t>environments</w:t>
      </w:r>
      <w:r w:rsidR="002815F1" w:rsidRPr="00174CFA">
        <w:rPr>
          <w:rFonts w:hint="eastAsia"/>
        </w:rPr>
        <w:t xml:space="preserve">. In LES, the large scale eddies are solved directly like </w:t>
      </w:r>
      <w:r w:rsidR="00044F09" w:rsidRPr="00174CFA">
        <w:rPr>
          <w:rFonts w:hint="eastAsia"/>
        </w:rPr>
        <w:t>Direct Numerical Simulation (</w:t>
      </w:r>
      <w:r w:rsidR="002815F1" w:rsidRPr="00174CFA">
        <w:rPr>
          <w:rFonts w:hint="eastAsia"/>
        </w:rPr>
        <w:t>DNS</w:t>
      </w:r>
      <w:r w:rsidR="00044F09" w:rsidRPr="00174CFA">
        <w:rPr>
          <w:rFonts w:hint="eastAsia"/>
        </w:rPr>
        <w:t>)</w:t>
      </w:r>
      <w:r w:rsidR="002815F1" w:rsidRPr="00174CFA">
        <w:rPr>
          <w:rFonts w:hint="eastAsia"/>
        </w:rPr>
        <w:t xml:space="preserve"> and the small eddies are modeled using subgrid scale models</w:t>
      </w:r>
      <w:r w:rsidR="0056483E" w:rsidRPr="00174CFA">
        <w:t xml:space="preserve"> </w:t>
      </w:r>
      <w:r w:rsidR="002815F1" w:rsidRPr="00174CFA">
        <w:rPr>
          <w:rFonts w:hint="eastAsia"/>
        </w:rPr>
        <w:t>(SGS).  A spatial filtering operation is used to separate the large and small eddies</w:t>
      </w:r>
      <w:r w:rsidR="006341A4" w:rsidRPr="00174CFA">
        <w:rPr>
          <w:rFonts w:hint="eastAsia"/>
        </w:rPr>
        <w:t xml:space="preserve">, which results in filtered continuity and momentum </w:t>
      </w:r>
      <w:r w:rsidR="006341A4" w:rsidRPr="00174CFA">
        <w:t>equations</w:t>
      </w:r>
      <w:r w:rsidR="006341A4" w:rsidRPr="00174CFA">
        <w:rPr>
          <w:rFonts w:hint="eastAsia"/>
        </w:rPr>
        <w:t xml:space="preserve"> in a similar form as the RANS equations</w:t>
      </w:r>
      <w:r w:rsidR="0056483E" w:rsidRPr="00174CFA">
        <w:t>:</w:t>
      </w:r>
    </w:p>
    <w:p w:rsidR="00DD67CF" w:rsidRPr="00174CFA" w:rsidRDefault="00DD67CF" w:rsidP="00075369"/>
    <w:tbl>
      <w:tblPr>
        <w:tblStyle w:val="TableGrid"/>
        <w:tblW w:w="8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1"/>
        <w:gridCol w:w="832"/>
      </w:tblGrid>
      <w:tr w:rsidR="00DD67CF" w:rsidRPr="00174CFA" w:rsidTr="004E3AB2">
        <w:trPr>
          <w:trHeight w:val="569"/>
        </w:trPr>
        <w:tc>
          <w:tcPr>
            <w:tcW w:w="8071" w:type="dxa"/>
          </w:tcPr>
          <w:p w:rsidR="004E3AB2" w:rsidRPr="00174CFA" w:rsidRDefault="00F1423B" w:rsidP="004E3AB2">
            <w:pPr>
              <w:rPr>
                <w:i/>
              </w:rPr>
            </w:pPr>
            <m:oMathPara>
              <m:oMath>
                <m:f>
                  <m:fPr>
                    <m:ctrlPr>
                      <w:rPr>
                        <w:rFonts w:ascii="Cambria Math" w:hAnsi="Cambria Math"/>
                        <w:i/>
                      </w:rPr>
                    </m:ctrlPr>
                  </m:fPr>
                  <m:num>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=0</m:t>
                </m:r>
              </m:oMath>
            </m:oMathPara>
          </w:p>
          <w:p w:rsidR="00DD67CF" w:rsidRPr="00174CFA" w:rsidRDefault="00DD67CF" w:rsidP="00612F71"/>
        </w:tc>
        <w:tc>
          <w:tcPr>
            <w:tcW w:w="832" w:type="dxa"/>
            <w:vAlign w:val="center"/>
          </w:tcPr>
          <w:p w:rsidR="00DD67CF" w:rsidRPr="00174CFA" w:rsidRDefault="00DD67CF"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3</w:t>
            </w:r>
            <w:r w:rsidR="00850313" w:rsidRPr="00174CFA">
              <w:fldChar w:fldCharType="end"/>
            </w:r>
            <w:r w:rsidRPr="00174CFA">
              <w:t>)</w:t>
            </w:r>
          </w:p>
        </w:tc>
      </w:tr>
      <w:tr w:rsidR="00DD67CF" w:rsidRPr="00174CFA" w:rsidTr="004E3AB2">
        <w:trPr>
          <w:trHeight w:val="182"/>
        </w:trPr>
        <w:tc>
          <w:tcPr>
            <w:tcW w:w="8071" w:type="dxa"/>
          </w:tcPr>
          <w:p w:rsidR="00DD67CF" w:rsidRPr="00174CFA" w:rsidRDefault="00DD67CF" w:rsidP="004E3AB2"/>
        </w:tc>
        <w:tc>
          <w:tcPr>
            <w:tcW w:w="832" w:type="dxa"/>
            <w:vAlign w:val="center"/>
          </w:tcPr>
          <w:p w:rsidR="00DD67CF" w:rsidRPr="00174CFA" w:rsidRDefault="00DD67CF" w:rsidP="004E3AB2">
            <w:pPr>
              <w:jc w:val="center"/>
            </w:pPr>
          </w:p>
        </w:tc>
      </w:tr>
    </w:tbl>
    <w:p w:rsidR="00DD67CF" w:rsidRPr="00174CFA" w:rsidRDefault="00DD67CF"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4E3AB2" w:rsidRPr="00174CFA" w:rsidTr="00612F71">
        <w:tc>
          <w:tcPr>
            <w:tcW w:w="7938" w:type="dxa"/>
          </w:tcPr>
          <w:p w:rsidR="004E3AB2" w:rsidRPr="00174CFA" w:rsidRDefault="00F1423B" w:rsidP="004E3AB2">
            <w:pPr>
              <w:rPr>
                <w:i/>
              </w:rPr>
            </w:pPr>
            <m:oMathPara>
              <m:oMath>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rPr>
                              <m:t>i</m:t>
                            </m:r>
                          </m:sub>
                        </m:sSub>
                      </m:e>
                    </m:acc>
                  </m:num>
                  <m:den>
                    <m:r>
                      <w:rPr>
                        <w:rFonts w:ascii="Cambria Math" w:hAnsi="Cambria Math"/>
                      </w:rPr>
                      <m:t>∂t</m:t>
                    </m:r>
                  </m:den>
                </m:f>
                <m:r>
                  <w:rPr>
                    <w:rFonts w:asci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j</m:t>
                        </m:r>
                      </m:sub>
                    </m:sSub>
                  </m:e>
                </m:acc>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rPr>
                  <m:t>=</m:t>
                </m:r>
                <m:f>
                  <m:fPr>
                    <m:ctrlPr>
                      <w:rPr>
                        <w:rFonts w:ascii="Cambria Math" w:hAnsi="Cambria Math"/>
                        <w:i/>
                      </w:rPr>
                    </m:ctrlPr>
                  </m:fPr>
                  <m:num>
                    <m:r>
                      <w:rPr>
                        <w:rFonts w:ascii="Cambria Math"/>
                      </w:rPr>
                      <m:t>1</m:t>
                    </m:r>
                  </m:num>
                  <m:den>
                    <m:r>
                      <w:rPr>
                        <w:rFonts w:ascii="Cambria Math" w:hAnsi="Cambria Math"/>
                      </w:rPr>
                      <m:t>ρ</m:t>
                    </m:r>
                  </m:den>
                </m:f>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r>
                          <w:rPr>
                            <w:rFonts w:ascii="Cambria Math" w:hAnsi="Cambria Math"/>
                          </w:rPr>
                          <m:t>p</m:t>
                        </m:r>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rPr>
                  <m:t>+</m:t>
                </m:r>
                <m:r>
                  <w:rPr>
                    <w:rFonts w:ascii="Cambria Math" w:hAnsi="Cambria Math"/>
                  </w:rPr>
                  <m:t>ν</m:t>
                </m:r>
                <m:f>
                  <m:fPr>
                    <m:ctrlPr>
                      <w:rPr>
                        <w:rFonts w:ascii="Cambria Math" w:hAnsi="Cambria Math"/>
                        <w:i/>
                      </w:rPr>
                    </m:ctrlPr>
                  </m:fPr>
                  <m:num>
                    <m:r>
                      <w:rPr>
                        <w:rFonts w:ascii="Cambria Math"/>
                      </w:rPr>
                      <m:t xml:space="preserve"> </m:t>
                    </m:r>
                    <m:sSup>
                      <m:sSupPr>
                        <m:ctrlPr>
                          <w:rPr>
                            <w:rFonts w:ascii="Cambria Math" w:hAnsi="Cambria Math"/>
                            <w:i/>
                          </w:rPr>
                        </m:ctrlPr>
                      </m:sSupPr>
                      <m:e>
                        <m:r>
                          <w:rPr>
                            <w:rFonts w:ascii="Cambria Math" w:hAnsi="Cambria Math"/>
                          </w:rPr>
                          <m:t>∂</m:t>
                        </m:r>
                      </m:e>
                      <m:sup>
                        <m:r>
                          <w:rPr>
                            <w:rFonts w:ascii="Cambria Math"/>
                          </w:rPr>
                          <m:t>2</m:t>
                        </m:r>
                      </m:sup>
                    </m:sSup>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num>
                  <m:den>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x</m:t>
                            </m:r>
                          </m:e>
                          <m:sub>
                            <m:r>
                              <w:rPr>
                                <w:rFonts w:ascii="Cambria Math" w:hAnsi="Cambria Math"/>
                              </w:rPr>
                              <m:t>j</m:t>
                            </m:r>
                          </m:sub>
                        </m:sSub>
                      </m:e>
                      <m:sup>
                        <m:r>
                          <w:rPr>
                            <w:rFonts w:ascii="Cambria Math"/>
                          </w:rPr>
                          <m:t>2</m:t>
                        </m:r>
                      </m:sup>
                    </m:sSup>
                  </m:den>
                </m:f>
                <m:r>
                  <w:rPr>
                    <w:rFonts w:ascii="Cambria Math"/>
                  </w:rPr>
                  <m:t>+</m:t>
                </m:r>
                <m:f>
                  <m:fPr>
                    <m:ctrlPr>
                      <w:rPr>
                        <w:rFonts w:ascii="Cambria Math" w:hAnsi="Cambria Math"/>
                        <w:i/>
                      </w:rPr>
                    </m:ctrlPr>
                  </m:fPr>
                  <m:num>
                    <m:r>
                      <w:rPr>
                        <w:rFonts w:ascii="Cambria Math" w:hAnsi="Cambria Math"/>
                      </w:rPr>
                      <m:t>∂</m:t>
                    </m:r>
                    <m:r>
                      <w:rPr>
                        <w:rFonts w:ascii="Cambria Math"/>
                      </w:rPr>
                      <m:t xml:space="preserve"> </m:t>
                    </m:r>
                    <m:sSub>
                      <m:sSubPr>
                        <m:ctrlPr>
                          <w:rPr>
                            <w:rFonts w:ascii="Cambria Math" w:hAnsi="Cambria Math"/>
                            <w:i/>
                          </w:rPr>
                        </m:ctrlPr>
                      </m:sSubPr>
                      <m:e>
                        <m:r>
                          <w:rPr>
                            <w:rFonts w:ascii="Cambria Math" w:hAnsi="Cambria Math"/>
                          </w:rPr>
                          <m:t>τ</m:t>
                        </m:r>
                      </m:e>
                      <m:sub>
                        <w:bookmarkStart w:id="671" w:name="OLE_LINK31"/>
                        <w:bookmarkStart w:id="672" w:name="OLE_LINK32"/>
                        <m:r>
                          <w:rPr>
                            <w:rFonts w:ascii="Cambria Math"/>
                          </w:rPr>
                          <m:t>i</m:t>
                        </m:r>
                        <w:bookmarkEnd w:id="671"/>
                        <w:bookmarkEnd w:id="672"/>
                        <m:r>
                          <w:rPr>
                            <w:rFonts w:ascii="Cambria Math"/>
                          </w:rPr>
                          <m:t>j</m:t>
                        </m:r>
                      </m:sub>
                    </m:sSub>
                    <m:r>
                      <w:rPr>
                        <w:rFonts w:ascii="Cambria Math"/>
                      </w:rPr>
                      <m:t xml:space="preserve"> </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oMath>
            </m:oMathPara>
          </w:p>
          <w:p w:rsidR="004E3AB2" w:rsidRPr="00174CFA" w:rsidRDefault="004E3AB2" w:rsidP="00612F71"/>
        </w:tc>
        <w:tc>
          <w:tcPr>
            <w:tcW w:w="918" w:type="dxa"/>
            <w:vAlign w:val="center"/>
          </w:tcPr>
          <w:p w:rsidR="004E3AB2" w:rsidRPr="00174CFA" w:rsidRDefault="004E3AB2"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4</w:t>
            </w:r>
            <w:r w:rsidR="00850313" w:rsidRPr="00174CFA">
              <w:fldChar w:fldCharType="end"/>
            </w:r>
            <w:r w:rsidRPr="00174CFA">
              <w:t>)</w:t>
            </w:r>
          </w:p>
        </w:tc>
      </w:tr>
    </w:tbl>
    <w:p w:rsidR="00DD67CF" w:rsidRPr="00174CFA" w:rsidRDefault="00DD67CF" w:rsidP="00075369"/>
    <w:p w:rsidR="006341A4" w:rsidRPr="00174CFA" w:rsidRDefault="0056483E" w:rsidP="006341A4">
      <w:r w:rsidRPr="00174CFA">
        <w:t>w</w:t>
      </w:r>
      <w:r w:rsidR="00AD46E5" w:rsidRPr="00174CFA">
        <w:rPr>
          <w:rFonts w:hint="eastAsia"/>
        </w:rPr>
        <w:t xml:space="preserve">here the overbar represents </w:t>
      </w:r>
      <w:r w:rsidRPr="00174CFA">
        <w:t xml:space="preserve">a </w:t>
      </w:r>
      <w:r w:rsidR="00AD46E5" w:rsidRPr="00174CFA">
        <w:rPr>
          <w:rFonts w:hint="eastAsia"/>
        </w:rPr>
        <w:t xml:space="preserve">spatial filtering operation, and </w:t>
      </w:r>
      <m:oMath>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oMath>
      <w:r w:rsidR="00AD46E5" w:rsidRPr="00174CFA">
        <w:rPr>
          <w:rFonts w:hint="eastAsia"/>
        </w:rPr>
        <w:t xml:space="preserve"> and </w:t>
      </w:r>
      <m:oMath>
        <m:acc>
          <m:accPr>
            <m:chr m:val="̅"/>
            <m:ctrlPr>
              <w:rPr>
                <w:rFonts w:ascii="Cambria Math" w:hAnsi="Cambria Math"/>
                <w:i/>
              </w:rPr>
            </m:ctrlPr>
          </m:accPr>
          <m:e>
            <m:r>
              <w:rPr>
                <w:rFonts w:ascii="Cambria Math" w:hAnsi="Cambria Math"/>
              </w:rPr>
              <m:t>p</m:t>
            </m:r>
          </m:e>
        </m:acc>
      </m:oMath>
      <w:r w:rsidR="00AD46E5" w:rsidRPr="00174CFA">
        <w:rPr>
          <w:rFonts w:hint="eastAsia"/>
        </w:rPr>
        <w:t xml:space="preserve"> are the filtered velocity and pressure.</w:t>
      </w:r>
      <w:r w:rsidR="0018121F" w:rsidRPr="00174CFA">
        <w:rPr>
          <w:rFonts w:hint="eastAsia"/>
        </w:rPr>
        <w:t xml:space="preserve"> The additional stress terms </w:t>
      </w:r>
      <m:oMath>
        <m:sSub>
          <m:sSubPr>
            <m:ctrlPr>
              <w:rPr>
                <w:rFonts w:ascii="Cambria Math" w:hAnsi="Cambria Math"/>
                <w:i/>
              </w:rPr>
            </m:ctrlPr>
          </m:sSubPr>
          <m:e>
            <m:r>
              <w:rPr>
                <w:rFonts w:ascii="Cambria Math" w:hAnsi="Cambria Math"/>
              </w:rPr>
              <m:t>τ</m:t>
            </m:r>
          </m:e>
          <m:sub>
            <m:r>
              <w:rPr>
                <w:rFonts w:ascii="Cambria Math"/>
              </w:rPr>
              <m:t>ij</m:t>
            </m:r>
          </m:sub>
        </m:sSub>
      </m:oMath>
      <w:r w:rsidR="0018121F" w:rsidRPr="00174CFA">
        <w:rPr>
          <w:rFonts w:hint="eastAsia"/>
        </w:rPr>
        <w:t xml:space="preserve"> are attributable to convective momentum transport due interactions between the unresolved or SGS eddies</w:t>
      </w:r>
      <w:r w:rsidR="00F91213" w:rsidRPr="00174CFA">
        <w:rPr>
          <w:rFonts w:hint="eastAsia"/>
        </w:rPr>
        <w:t>, and these terms are commonly termed the sub-grid-scale stress. The correlation of eddy viscosity to the strain rate was first proposed by Smagorinsky</w:t>
      </w:r>
      <w:r w:rsidRPr="00174CFA">
        <w:t xml:space="preserve"> </w:t>
      </w:r>
      <w:r w:rsidR="00850313" w:rsidRPr="00174CFA">
        <w:fldChar w:fldCharType="begin"/>
      </w:r>
      <w:r w:rsidR="002B05C6">
        <w:instrText xml:space="preserve"> ADDIN EN.CITE &lt;EndNote&gt;&lt;Cite&gt;&lt;Author&gt;Smagorinsky&lt;/Author&gt;&lt;Year&gt;1963&lt;/Year&gt;&lt;RecNum&gt;121&lt;/RecNum&gt;&lt;DisplayText&gt;(Smagorinsky 1963)&lt;/DisplayText&gt;&lt;record&gt;&lt;rec-number&gt;121&lt;/rec-number&gt;&lt;foreign-keys&gt;&lt;key app="EN" db-id="st2tatdeqepwfvexts3pzatawzdexzsxxae9"&gt;121&lt;/key&gt;&lt;/foreign-keys&gt;&lt;ref-type name="Journal Article"&gt;17&lt;/ref-type&gt;&lt;contributors&gt;&lt;authors&gt;&lt;author&gt;Smagorinsky, J.&lt;/author&gt;&lt;/authors&gt;&lt;/contributors&gt;&lt;titles&gt;&lt;title&gt;GENERAL CIRCULATION EXPERIMENTS WITH THE PRIMITIVE EQUATIONS&lt;/title&gt;&lt;secondary-title&gt;Monthly Weather Review&lt;/secondary-title&gt;&lt;/titles&gt;&lt;periodical&gt;&lt;full-title&gt;Monthly Weather Review&lt;/full-title&gt;&lt;/periodical&gt;&lt;pages&gt;99-164&lt;/pages&gt;&lt;volume&gt;91&lt;/volume&gt;&lt;number&gt;3&lt;/number&gt;&lt;dates&gt;&lt;year&gt;1963&lt;/year&gt;&lt;pub-dates&gt;&lt;date&gt;1963/03/01&lt;/date&gt;&lt;/pub-dates&gt;&lt;/dates&gt;&lt;publisher&gt;American Meteorological Society&lt;/publisher&gt;&lt;isbn&gt;0027-0644&lt;/isbn&gt;&lt;urls&gt;&lt;related-urls&gt;&lt;url&gt;http://dx.doi.org/10.1175/1520-0493(1963)091&amp;lt;0099:GCEWTP&amp;gt;2.3.CO;2&lt;/url&gt;&lt;/related-urls&gt;&lt;/urls&gt;&lt;electronic-resource-num&gt;10.1175/1520-0493(1963)091&amp;lt;0099:GCEWTP&amp;gt;2.3.CO;2&lt;/electronic-resource-num&gt;&lt;access-date&gt;2012/12/22&lt;/access-date&gt;&lt;/record&gt;&lt;/Cite&gt;&lt;/EndNote&gt;</w:instrText>
      </w:r>
      <w:r w:rsidR="00850313" w:rsidRPr="00174CFA">
        <w:fldChar w:fldCharType="separate"/>
      </w:r>
      <w:r w:rsidR="00C80E61" w:rsidRPr="00174CFA">
        <w:rPr>
          <w:noProof/>
        </w:rPr>
        <w:t>(</w:t>
      </w:r>
      <w:hyperlink w:anchor="_ENREF_39" w:tooltip="Smagorinsky, 1963 #121" w:history="1">
        <w:r w:rsidR="002B05C6" w:rsidRPr="00174CFA">
          <w:rPr>
            <w:noProof/>
          </w:rPr>
          <w:t>Smagorinsky 1963</w:t>
        </w:r>
      </w:hyperlink>
      <w:r w:rsidR="00C80E61" w:rsidRPr="00174CFA">
        <w:rPr>
          <w:noProof/>
        </w:rPr>
        <w:t>)</w:t>
      </w:r>
      <w:r w:rsidR="00850313" w:rsidRPr="00174CFA">
        <w:fldChar w:fldCharType="end"/>
      </w:r>
      <w:r w:rsidR="00027B07" w:rsidRPr="00174CFA">
        <w:rPr>
          <w:rFonts w:hint="eastAsia"/>
        </w:rPr>
        <w:t>.</w:t>
      </w:r>
    </w:p>
    <w:p w:rsidR="00612F71" w:rsidRPr="00174CFA" w:rsidRDefault="00612F71" w:rsidP="006341A4"/>
    <w:p w:rsidR="00612F71" w:rsidRPr="00174CFA" w:rsidRDefault="00612F71" w:rsidP="006341A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612F71" w:rsidRPr="00174CFA" w:rsidTr="00612F71">
        <w:tc>
          <w:tcPr>
            <w:tcW w:w="7938" w:type="dxa"/>
          </w:tcPr>
          <w:p w:rsidR="00612F71" w:rsidRPr="00174CFA" w:rsidRDefault="00F1423B" w:rsidP="00612F71">
            <m:oMathPara>
              <m:oMath>
                <m:sSub>
                  <m:sSubPr>
                    <m:ctrlPr>
                      <w:rPr>
                        <w:rFonts w:ascii="Cambria Math" w:hAnsi="Cambria Math"/>
                        <w:i/>
                      </w:rPr>
                    </m:ctrlPr>
                  </m:sSubPr>
                  <m:e>
                    <m:r>
                      <w:rPr>
                        <w:rFonts w:ascii="Cambria Math" w:hAnsi="Cambria Math"/>
                      </w:rPr>
                      <m:t>τ</m:t>
                    </m:r>
                  </m:e>
                  <m:sub>
                    <m:r>
                      <w:rPr>
                        <w:rFonts w:ascii="Cambria Math"/>
                      </w:rPr>
                      <m:t>ij</m:t>
                    </m:r>
                  </m:sub>
                </m:sSub>
                <m:r>
                  <w:rPr>
                    <w:rFonts w:ascii="Cambria Math" w:hAnsi="Cambria Math"/>
                  </w:rPr>
                  <m:t>=-2</m:t>
                </m:r>
                <m:sSub>
                  <m:sSubPr>
                    <m:ctrlPr>
                      <w:rPr>
                        <w:rFonts w:ascii="Cambria Math" w:eastAsia="SimSun" w:hAnsi="Cambria Math"/>
                        <w:i/>
                      </w:rPr>
                    </m:ctrlPr>
                  </m:sSubPr>
                  <m:e>
                    <m:r>
                      <w:rPr>
                        <w:rFonts w:ascii="Cambria Math" w:eastAsia="SimSun" w:hAnsi="Cambria Math"/>
                      </w:rPr>
                      <m:t>μ</m:t>
                    </m:r>
                  </m:e>
                  <m:sub>
                    <m:r>
                      <w:rPr>
                        <w:rFonts w:ascii="Cambria Math" w:eastAsia="SimSun" w:hAnsi="Cambria Math"/>
                      </w:rPr>
                      <m:t>SGS</m:t>
                    </m:r>
                  </m:sub>
                </m:sSub>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r>
                  <w:rPr>
                    <w:rFonts w:ascii="Cambria Math" w:eastAsia="SimSun" w:hAnsi="Cambria Math"/>
                  </w:rPr>
                  <m:t>+</m:t>
                </m:r>
                <m:f>
                  <m:fPr>
                    <m:ctrlPr>
                      <w:rPr>
                        <w:rFonts w:ascii="Cambria Math" w:eastAsia="SimSun" w:hAnsi="Cambria Math"/>
                        <w:i/>
                      </w:rPr>
                    </m:ctrlPr>
                  </m:fPr>
                  <m:num>
                    <m:r>
                      <w:rPr>
                        <w:rFonts w:ascii="Cambria Math" w:eastAsia="SimSun" w:hAnsi="Cambria Math"/>
                      </w:rPr>
                      <m:t>1</m:t>
                    </m:r>
                  </m:num>
                  <m:den>
                    <m:r>
                      <w:rPr>
                        <w:rFonts w:ascii="Cambria Math" w:eastAsia="SimSun" w:hAnsi="Cambria Math"/>
                      </w:rPr>
                      <m:t>3</m:t>
                    </m:r>
                  </m:den>
                </m:f>
                <m:sSub>
                  <m:sSubPr>
                    <m:ctrlPr>
                      <w:rPr>
                        <w:rFonts w:ascii="Cambria Math" w:hAnsi="Cambria Math"/>
                        <w:i/>
                      </w:rPr>
                    </m:ctrlPr>
                  </m:sSubPr>
                  <m:e>
                    <m:r>
                      <w:rPr>
                        <w:rFonts w:ascii="Cambria Math" w:hAnsi="Cambria Math"/>
                      </w:rPr>
                      <m:t>τ</m:t>
                    </m:r>
                  </m:e>
                  <m:sub>
                    <m:r>
                      <w:rPr>
                        <w:rFonts w:ascii="Cambria Math"/>
                      </w:rPr>
                      <m:t>ii</m:t>
                    </m:r>
                  </m:sub>
                </m:sSub>
                <m:sSub>
                  <m:sSubPr>
                    <m:ctrlPr>
                      <w:rPr>
                        <w:rFonts w:ascii="Cambria Math" w:hAnsi="Cambria Math"/>
                        <w:i/>
                      </w:rPr>
                    </m:ctrlPr>
                  </m:sSubPr>
                  <m:e>
                    <m:r>
                      <w:rPr>
                        <w:rFonts w:ascii="Cambria Math" w:hAnsi="Cambria Math"/>
                      </w:rPr>
                      <m:t>δ</m:t>
                    </m:r>
                  </m:e>
                  <m:sub>
                    <m:r>
                      <w:rPr>
                        <w:rFonts w:ascii="Cambria Math" w:hAnsi="Cambria Math"/>
                      </w:rPr>
                      <m:t>ij</m:t>
                    </m:r>
                  </m:sub>
                </m:sSub>
              </m:oMath>
            </m:oMathPara>
          </w:p>
        </w:tc>
        <w:tc>
          <w:tcPr>
            <w:tcW w:w="918" w:type="dxa"/>
            <w:vAlign w:val="center"/>
          </w:tcPr>
          <w:p w:rsidR="00612F71" w:rsidRPr="00174CFA" w:rsidRDefault="00612F71" w:rsidP="00424789">
            <w:pPr>
              <w:pStyle w:val="Caption"/>
            </w:pPr>
            <w:r w:rsidRPr="00174CFA">
              <w:rPr>
                <w:rFonts w:hint="eastAsia"/>
              </w:rPr>
              <w:t>(</w:t>
            </w:r>
            <w:r w:rsidR="00850313" w:rsidRPr="00174CFA">
              <w:fldChar w:fldCharType="begin"/>
            </w:r>
            <w:r w:rsidR="00D54A57" w:rsidRPr="00174CFA">
              <w:instrText xml:space="preserve"> </w:instrText>
            </w:r>
            <w:r w:rsidR="00D54A57" w:rsidRPr="00174CFA">
              <w:rPr>
                <w:rFonts w:hint="eastAsia"/>
              </w:rPr>
              <w:instrText>STYLEREF 1 \s</w:instrText>
            </w:r>
            <w:r w:rsidR="00D54A57" w:rsidRPr="00174CFA">
              <w:instrText xml:space="preserve">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w:instrText>
            </w:r>
            <w:r w:rsidR="00D54A57" w:rsidRPr="00174CFA">
              <w:rPr>
                <w:rFonts w:hint="eastAsia"/>
              </w:rPr>
              <w:instrText>SEQ Eq. \* ARABIC \s 1</w:instrText>
            </w:r>
            <w:r w:rsidR="00D54A57" w:rsidRPr="00174CFA">
              <w:instrText xml:space="preserve"> </w:instrText>
            </w:r>
            <w:r w:rsidR="00850313" w:rsidRPr="00174CFA">
              <w:fldChar w:fldCharType="separate"/>
            </w:r>
            <w:r w:rsidR="0038652F">
              <w:rPr>
                <w:noProof/>
              </w:rPr>
              <w:t>5</w:t>
            </w:r>
            <w:r w:rsidR="00850313" w:rsidRPr="00174CFA">
              <w:fldChar w:fldCharType="end"/>
            </w:r>
            <w:r w:rsidRPr="00174CFA">
              <w:rPr>
                <w:rFonts w:hint="eastAsia"/>
              </w:rPr>
              <w:t>)</w:t>
            </w:r>
          </w:p>
        </w:tc>
      </w:tr>
    </w:tbl>
    <w:p w:rsidR="00612F71" w:rsidRPr="00174CFA" w:rsidRDefault="00612F71" w:rsidP="006341A4"/>
    <w:p w:rsidR="00612F71" w:rsidRPr="00174CFA" w:rsidRDefault="00612F71" w:rsidP="006341A4"/>
    <w:p w:rsidR="00612F71" w:rsidRPr="00174CFA" w:rsidRDefault="00612F71" w:rsidP="006341A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612F71" w:rsidRPr="00174CFA" w:rsidTr="00612F71">
        <w:tc>
          <w:tcPr>
            <w:tcW w:w="8028" w:type="dxa"/>
          </w:tcPr>
          <w:p w:rsidR="00612F71" w:rsidRPr="00174CFA" w:rsidRDefault="00F1423B" w:rsidP="00612F71">
            <w:pPr>
              <w:rPr>
                <w:i/>
              </w:rPr>
            </w:pPr>
            <m:oMathPara>
              <m:oMath>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r>
                  <w:rPr>
                    <w:rFonts w:ascii="Cambria Math" w:eastAsia="SimSun" w:hAnsi="Cambria Math"/>
                  </w:rPr>
                  <m:t>=</m:t>
                </m:r>
                <m:f>
                  <m:fPr>
                    <m:ctrlPr>
                      <w:rPr>
                        <w:rFonts w:ascii="Cambria Math" w:eastAsia="SimSun" w:hAnsi="Cambria Math"/>
                        <w:i/>
                      </w:rPr>
                    </m:ctrlPr>
                  </m:fPr>
                  <m:num>
                    <m:r>
                      <w:rPr>
                        <w:rFonts w:ascii="Cambria Math" w:eastAsia="SimSun" w:hAnsi="Cambria Math"/>
                      </w:rPr>
                      <m:t>1</m:t>
                    </m:r>
                  </m:num>
                  <m:den>
                    <m:r>
                      <w:rPr>
                        <w:rFonts w:ascii="Cambria Math" w:eastAsia="SimSun" w:hAnsi="Cambria Math"/>
                      </w:rPr>
                      <m:t>2</m:t>
                    </m:r>
                  </m:den>
                </m:f>
                <m:d>
                  <m:dPr>
                    <m:ctrlPr>
                      <w:rPr>
                        <w:rFonts w:ascii="Cambria Math" w:eastAsia="SimSun" w:hAnsi="Cambria Math"/>
                        <w:i/>
                      </w:rPr>
                    </m:ctrlPr>
                  </m:dPr>
                  <m:e>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rPr>
                      <m:t>+</m:t>
                    </m:r>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j</m:t>
                                </m:r>
                              </m:sub>
                            </m:sSub>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e>
                </m:d>
              </m:oMath>
            </m:oMathPara>
          </w:p>
          <w:p w:rsidR="00612F71" w:rsidRPr="00174CFA" w:rsidRDefault="00612F71" w:rsidP="00612F71"/>
        </w:tc>
        <w:tc>
          <w:tcPr>
            <w:tcW w:w="828" w:type="dxa"/>
            <w:vAlign w:val="center"/>
          </w:tcPr>
          <w:p w:rsidR="00612F71" w:rsidRPr="00174CFA" w:rsidRDefault="00612F71"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6</w:t>
            </w:r>
            <w:r w:rsidR="00850313" w:rsidRPr="00174CFA">
              <w:fldChar w:fldCharType="end"/>
            </w:r>
            <w:r w:rsidRPr="00174CFA">
              <w:t>)</w:t>
            </w:r>
          </w:p>
        </w:tc>
      </w:tr>
    </w:tbl>
    <w:p w:rsidR="006341A4" w:rsidRPr="00174CFA" w:rsidRDefault="0056483E" w:rsidP="00075369">
      <w:r w:rsidRPr="00174CFA">
        <w:t>w</w:t>
      </w:r>
      <w:r w:rsidR="00627F41" w:rsidRPr="00174CFA">
        <w:rPr>
          <w:rFonts w:hint="eastAsia"/>
        </w:rPr>
        <w:t xml:space="preserve">here, </w:t>
      </w:r>
      <w:r w:rsidR="00B649E3" w:rsidRPr="00174CFA">
        <w:rPr>
          <w:rFonts w:hint="eastAsia"/>
        </w:rPr>
        <w:t xml:space="preserve"> </w:t>
      </w:r>
      <m:oMath>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oMath>
      <w:r w:rsidR="00B649E3" w:rsidRPr="00174CFA">
        <w:rPr>
          <w:rFonts w:hint="eastAsia"/>
        </w:rPr>
        <w:t xml:space="preserve"> is the strain rate tensor </w:t>
      </w:r>
      <w:r w:rsidRPr="00174CFA">
        <w:t xml:space="preserve">which is </w:t>
      </w:r>
      <w:r w:rsidR="00B649E3" w:rsidRPr="00174CFA">
        <w:rPr>
          <w:rFonts w:hint="eastAsia"/>
        </w:rPr>
        <w:t>proportional to the local strain rate of the resolved flow,</w:t>
      </w:r>
      <w:r w:rsidR="00A20BDB" w:rsidRPr="00174CFA">
        <w:rPr>
          <w:rFonts w:hint="eastAsia"/>
        </w:rPr>
        <w:t xml:space="preserve"> </w:t>
      </w:r>
      <w:r w:rsidRPr="00174CFA">
        <w:t xml:space="preserve"> and </w:t>
      </w:r>
      <w:r w:rsidR="00A20BDB" w:rsidRPr="00174CFA">
        <w:rPr>
          <w:rFonts w:hint="eastAsia"/>
        </w:rPr>
        <w:t xml:space="preserve">the term </w:t>
      </w:r>
      <m:oMath>
        <m:f>
          <m:fPr>
            <m:ctrlPr>
              <w:rPr>
                <w:rFonts w:ascii="Cambria Math" w:eastAsia="SimSun" w:hAnsi="Cambria Math"/>
                <w:i/>
              </w:rPr>
            </m:ctrlPr>
          </m:fPr>
          <m:num>
            <m:r>
              <w:rPr>
                <w:rFonts w:ascii="Cambria Math" w:eastAsia="SimSun" w:hAnsi="Cambria Math"/>
              </w:rPr>
              <m:t>1</m:t>
            </m:r>
          </m:num>
          <m:den>
            <m:r>
              <w:rPr>
                <w:rFonts w:ascii="Cambria Math" w:eastAsia="SimSun" w:hAnsi="Cambria Math"/>
              </w:rPr>
              <m:t>3</m:t>
            </m:r>
          </m:den>
        </m:f>
        <m:sSub>
          <m:sSubPr>
            <m:ctrlPr>
              <w:rPr>
                <w:rFonts w:ascii="Cambria Math" w:hAnsi="Cambria Math"/>
                <w:i/>
              </w:rPr>
            </m:ctrlPr>
          </m:sSubPr>
          <m:e>
            <m:r>
              <w:rPr>
                <w:rFonts w:ascii="Cambria Math" w:hAnsi="Cambria Math"/>
              </w:rPr>
              <m:t>τ</m:t>
            </m:r>
          </m:e>
          <m:sub>
            <m:r>
              <w:rPr>
                <w:rFonts w:ascii="Cambria Math"/>
              </w:rPr>
              <m:t>ii</m:t>
            </m:r>
          </m:sub>
        </m:sSub>
        <m:sSub>
          <m:sSubPr>
            <m:ctrlPr>
              <w:rPr>
                <w:rFonts w:ascii="Cambria Math" w:hAnsi="Cambria Math"/>
                <w:i/>
              </w:rPr>
            </m:ctrlPr>
          </m:sSubPr>
          <m:e>
            <m:r>
              <w:rPr>
                <w:rFonts w:ascii="Cambria Math" w:hAnsi="Cambria Math"/>
              </w:rPr>
              <m:t>δ</m:t>
            </m:r>
          </m:e>
          <m:sub>
            <m:r>
              <w:rPr>
                <w:rFonts w:ascii="Cambria Math" w:hAnsi="Cambria Math"/>
              </w:rPr>
              <m:t>ij</m:t>
            </m:r>
          </m:sub>
        </m:sSub>
      </m:oMath>
      <w:r w:rsidR="00D41945" w:rsidRPr="00174CFA">
        <w:rPr>
          <w:rFonts w:hint="eastAsia"/>
        </w:rPr>
        <w:t xml:space="preserve"> ensures the sum of the </w:t>
      </w:r>
      <w:r w:rsidR="00D41945" w:rsidRPr="00174CFA">
        <w:t>modeled</w:t>
      </w:r>
      <w:r w:rsidR="00D41945" w:rsidRPr="00174CFA">
        <w:rPr>
          <w:rFonts w:hint="eastAsia"/>
        </w:rPr>
        <w:t xml:space="preserve"> normal SGS stresse</w:t>
      </w:r>
      <w:r w:rsidRPr="00174CFA">
        <w:t>s</w:t>
      </w:r>
      <w:r w:rsidR="00D41945" w:rsidRPr="00174CFA">
        <w:rPr>
          <w:rFonts w:hint="eastAsia"/>
        </w:rPr>
        <w:t xml:space="preserve"> is equal to the kinetic energy of the SGS eddies.</w:t>
      </w:r>
    </w:p>
    <w:p w:rsidR="00F73042" w:rsidRPr="00174CFA" w:rsidRDefault="00F73042" w:rsidP="00075369"/>
    <w:p w:rsidR="008F21BF" w:rsidRPr="00174CFA" w:rsidRDefault="00D41945">
      <w:pPr>
        <w:ind w:firstLine="720"/>
        <w:rPr>
          <w:rFonts w:eastAsia="SimSun"/>
        </w:rPr>
      </w:pPr>
      <w:r w:rsidRPr="00174CFA">
        <w:rPr>
          <w:rFonts w:hint="eastAsia"/>
        </w:rPr>
        <w:t xml:space="preserve">Built on Prandtl's mixing length model, the </w:t>
      </w:r>
      <w:r w:rsidR="00220293" w:rsidRPr="00174CFA">
        <w:rPr>
          <w:rFonts w:hint="eastAsia"/>
        </w:rPr>
        <w:t>k</w:t>
      </w:r>
      <w:r w:rsidRPr="00174CFA">
        <w:rPr>
          <w:rFonts w:hint="eastAsia"/>
        </w:rPr>
        <w:t xml:space="preserve">inematic SGS viscosity </w:t>
      </w:r>
      <m:oMath>
        <m:sSub>
          <m:sSubPr>
            <m:ctrlPr>
              <w:rPr>
                <w:rFonts w:ascii="Cambria Math" w:hAnsi="Cambria Math"/>
                <w:i/>
              </w:rPr>
            </m:ctrlPr>
          </m:sSubPr>
          <m:e>
            <m:r>
              <w:rPr>
                <w:rFonts w:ascii="Cambria Math" w:hAnsi="Cambria Math"/>
              </w:rPr>
              <m:t>ν</m:t>
            </m:r>
          </m:e>
          <m:sub>
            <m:r>
              <w:rPr>
                <w:rFonts w:ascii="Cambria Math"/>
              </w:rPr>
              <m:t>SGS</m:t>
            </m:r>
          </m:sub>
        </m:sSub>
      </m:oMath>
      <w:r w:rsidR="00220293" w:rsidRPr="00174CFA">
        <w:rPr>
          <w:rFonts w:hint="eastAsia"/>
        </w:rPr>
        <w:t xml:space="preserve"> can be described in terms of one length scale, filter cutoff width </w:t>
      </w:r>
      <w:r w:rsidR="00220293" w:rsidRPr="00174CFA">
        <w:rPr>
          <w:rFonts w:eastAsia="SimSun"/>
        </w:rPr>
        <w:t>Δ</w:t>
      </w:r>
      <w:r w:rsidR="00220293" w:rsidRPr="00174CFA">
        <w:rPr>
          <w:rFonts w:hint="eastAsia"/>
        </w:rPr>
        <w:t>,  and one velocity scal</w:t>
      </w:r>
      <w:r w:rsidR="00612F71" w:rsidRPr="00174CFA">
        <w:rPr>
          <w:rFonts w:hint="eastAsia"/>
        </w:rPr>
        <w:t>e,</w:t>
      </w:r>
      <w:r w:rsidR="007C1B6C" w:rsidRPr="00174CFA">
        <w:rPr>
          <w:rFonts w:eastAsia="SimSun" w:hint="eastAsia"/>
        </w:rPr>
        <w:t xml:space="preserve">  </w:t>
      </w:r>
      <m:oMath>
        <m:r>
          <w:rPr>
            <w:rFonts w:ascii="Cambria Math" w:eastAsia="SimSun" w:hAnsi="Cambria Math"/>
          </w:rPr>
          <m:t>Δ×</m:t>
        </m:r>
        <m:rad>
          <m:radPr>
            <m:degHide m:val="1"/>
            <m:ctrlPr>
              <w:rPr>
                <w:rFonts w:ascii="Cambria Math" w:eastAsia="SimSun" w:hAnsi="Cambria Math"/>
                <w:i/>
              </w:rPr>
            </m:ctrlPr>
          </m:radPr>
          <m:deg/>
          <m:e>
            <m:r>
              <w:rPr>
                <w:rFonts w:ascii="Cambria Math" w:eastAsia="SimSun" w:hAnsi="Cambria Math" w:hint="eastAsia"/>
              </w:rPr>
              <m:t>2</m:t>
            </m:r>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e>
        </m:rad>
      </m:oMath>
      <w:r w:rsidR="007C1B6C" w:rsidRPr="00174CFA">
        <w:rPr>
          <w:rFonts w:eastAsia="SimSun" w:hint="eastAsia"/>
          <w:i/>
        </w:rPr>
        <w:t>.</w:t>
      </w:r>
      <w:r w:rsidR="007C1B6C" w:rsidRPr="00174CFA">
        <w:rPr>
          <w:rFonts w:eastAsia="SimSun" w:hint="eastAsia"/>
        </w:rPr>
        <w:t xml:space="preserve"> Therefore, the SGS viscosity can be </w:t>
      </w:r>
      <w:r w:rsidR="007C1B6C" w:rsidRPr="00174CFA">
        <w:rPr>
          <w:rFonts w:eastAsia="SimSun"/>
        </w:rPr>
        <w:t>evaluated</w:t>
      </w:r>
      <w:r w:rsidR="007C1B6C" w:rsidRPr="00174CFA">
        <w:rPr>
          <w:rFonts w:eastAsia="SimSun" w:hint="eastAsia"/>
        </w:rPr>
        <w:t xml:space="preserve"> as follows:</w:t>
      </w:r>
    </w:p>
    <w:p w:rsidR="00BA3561" w:rsidRPr="00174CFA" w:rsidRDefault="00BA3561" w:rsidP="00075369">
      <w:pPr>
        <w:rPr>
          <w:rFonts w:eastAsia="SimSu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612F71" w:rsidRPr="00174CFA" w:rsidTr="00612F71">
        <w:tc>
          <w:tcPr>
            <w:tcW w:w="7938" w:type="dxa"/>
          </w:tcPr>
          <w:p w:rsidR="00612F71" w:rsidRPr="00174CFA" w:rsidRDefault="00F1423B" w:rsidP="00612F71">
            <m:oMathPara>
              <m:oMath>
                <m:sSub>
                  <m:sSubPr>
                    <m:ctrlPr>
                      <w:rPr>
                        <w:rFonts w:ascii="Cambria Math" w:hAnsi="Cambria Math"/>
                        <w:i/>
                      </w:rPr>
                    </m:ctrlPr>
                  </m:sSubPr>
                  <m:e>
                    <m:r>
                      <w:rPr>
                        <w:rFonts w:ascii="Cambria Math" w:hAnsi="Cambria Math"/>
                      </w:rPr>
                      <m:t>μ</m:t>
                    </m:r>
                  </m:e>
                  <m:sub>
                    <m:r>
                      <w:rPr>
                        <w:rFonts w:ascii="Cambria Math"/>
                      </w:rPr>
                      <m:t>SGS</m:t>
                    </m:r>
                  </m:sub>
                </m:sSub>
                <m:r>
                  <w:rPr>
                    <w:rFonts w:ascii="Cambria Math" w:hAnsi="Cambria Math"/>
                  </w:rPr>
                  <m:t>=</m:t>
                </m:r>
                <m:sSup>
                  <m:sSupPr>
                    <m:ctrlPr>
                      <w:rPr>
                        <w:rFonts w:ascii="Cambria Math" w:hAnsi="Cambria Math"/>
                        <w:i/>
                      </w:rPr>
                    </m:ctrlPr>
                  </m:sSupPr>
                  <m:e>
                    <m:r>
                      <w:rPr>
                        <w:rFonts w:ascii="Cambria Math" w:hAnsi="Cambria Math"/>
                      </w:rPr>
                      <m:t>ρ</m:t>
                    </m:r>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rPr>
                              <m:t>SGS</m:t>
                            </m:r>
                          </m:sub>
                        </m:sSub>
                        <m:r>
                          <w:rPr>
                            <w:rFonts w:ascii="Cambria Math" w:hAnsi="Cambria Math"/>
                          </w:rPr>
                          <m:t>∆</m:t>
                        </m:r>
                      </m:e>
                    </m:d>
                  </m:e>
                  <m:sup>
                    <m:r>
                      <w:rPr>
                        <w:rFonts w:ascii="Cambria Math" w:hAnsi="Cambria Math"/>
                      </w:rPr>
                      <m:t>2</m:t>
                    </m:r>
                  </m:sup>
                </m:sSup>
                <m:r>
                  <w:rPr>
                    <w:rFonts w:ascii="Cambria Math" w:hAnsi="Cambria Math"/>
                  </w:rPr>
                  <m:t>|</m:t>
                </m:r>
                <m:acc>
                  <m:accPr>
                    <m:chr m:val="̅"/>
                    <m:ctrlPr>
                      <w:rPr>
                        <w:rFonts w:ascii="Cambria Math" w:eastAsia="SimSun" w:hAnsi="Cambria Math"/>
                        <w:i/>
                      </w:rPr>
                    </m:ctrlPr>
                  </m:accPr>
                  <m:e>
                    <m:r>
                      <w:rPr>
                        <w:rFonts w:ascii="Cambria Math" w:eastAsia="SimSun" w:hAnsi="Cambria Math"/>
                      </w:rPr>
                      <m:t>S</m:t>
                    </m:r>
                  </m:e>
                </m:acc>
                <m:r>
                  <w:rPr>
                    <w:rFonts w:ascii="Cambria Math" w:hAnsi="Cambria Math"/>
                  </w:rPr>
                  <m:t>|=</m:t>
                </m:r>
                <m:sSup>
                  <m:sSupPr>
                    <m:ctrlPr>
                      <w:rPr>
                        <w:rFonts w:ascii="Cambria Math" w:hAnsi="Cambria Math"/>
                        <w:i/>
                      </w:rPr>
                    </m:ctrlPr>
                  </m:sSupPr>
                  <m:e>
                    <m:r>
                      <w:rPr>
                        <w:rFonts w:ascii="Cambria Math" w:hAnsi="Cambria Math"/>
                      </w:rPr>
                      <m:t>ρ</m:t>
                    </m:r>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rPr>
                              <m:t>SGS</m:t>
                            </m:r>
                          </m:sub>
                        </m:sSub>
                        <m:r>
                          <w:rPr>
                            <w:rFonts w:ascii="Cambria Math" w:hAnsi="Cambria Math"/>
                          </w:rPr>
                          <m:t>∆</m:t>
                        </m:r>
                      </m:e>
                    </m:d>
                  </m:e>
                  <m:sup>
                    <m:r>
                      <w:rPr>
                        <w:rFonts w:ascii="Cambria Math" w:hAnsi="Cambria Math"/>
                      </w:rPr>
                      <m:t>2</m:t>
                    </m:r>
                  </m:sup>
                </m:sSup>
                <m:rad>
                  <m:radPr>
                    <m:degHide m:val="1"/>
                    <m:ctrlPr>
                      <w:rPr>
                        <w:rFonts w:ascii="Cambria Math" w:eastAsia="SimSun" w:hAnsi="Cambria Math"/>
                      </w:rPr>
                    </m:ctrlPr>
                  </m:radPr>
                  <m:deg/>
                  <m:e>
                    <m:r>
                      <m:rPr>
                        <m:sty m:val="p"/>
                      </m:rPr>
                      <w:rPr>
                        <w:rFonts w:ascii="Cambria Math" w:eastAsia="SimSun" w:hAnsi="Cambria Math" w:hint="eastAsia"/>
                      </w:rPr>
                      <m:t>2</m:t>
                    </m:r>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e>
                </m:rad>
              </m:oMath>
            </m:oMathPara>
          </w:p>
          <w:p w:rsidR="00612F71" w:rsidRPr="00174CFA" w:rsidRDefault="00612F71" w:rsidP="00612F71"/>
        </w:tc>
        <w:tc>
          <w:tcPr>
            <w:tcW w:w="918" w:type="dxa"/>
            <w:vAlign w:val="center"/>
          </w:tcPr>
          <w:p w:rsidR="00612F71" w:rsidRPr="00174CFA" w:rsidRDefault="00612F71"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7</w:t>
            </w:r>
            <w:r w:rsidR="00850313" w:rsidRPr="00174CFA">
              <w:fldChar w:fldCharType="end"/>
            </w:r>
            <w:r w:rsidRPr="00174CFA">
              <w:t>)</w:t>
            </w:r>
          </w:p>
        </w:tc>
      </w:tr>
    </w:tbl>
    <w:p w:rsidR="00BA3561" w:rsidRPr="00174CFA" w:rsidRDefault="00BA3561" w:rsidP="00075369">
      <w:r w:rsidRPr="00174CFA">
        <w:rPr>
          <w:rFonts w:hint="eastAsia"/>
        </w:rPr>
        <w:t>Where C</w:t>
      </w:r>
      <w:r w:rsidRPr="00174CFA">
        <w:rPr>
          <w:rFonts w:hint="eastAsia"/>
          <w:vertAlign w:val="subscript"/>
        </w:rPr>
        <w:t>s</w:t>
      </w:r>
      <w:r w:rsidRPr="00174CFA">
        <w:rPr>
          <w:rFonts w:hint="eastAsia"/>
        </w:rPr>
        <w:t xml:space="preserve"> is the Smagorinsky constant</w:t>
      </w:r>
      <w:r w:rsidR="008D0081" w:rsidRPr="00174CFA">
        <w:rPr>
          <w:rFonts w:hint="eastAsia"/>
        </w:rPr>
        <w:t>. Lilly</w:t>
      </w:r>
      <w:r w:rsidR="00850313" w:rsidRPr="00174CFA">
        <w:fldChar w:fldCharType="begin"/>
      </w:r>
      <w:r w:rsidR="002B05C6">
        <w:instrText xml:space="preserve"> ADDIN EN.CITE &lt;EndNote&gt;&lt;Cite&gt;&lt;Author&gt;Lilly&lt;/Author&gt;&lt;Year&gt;1966&lt;/Year&gt;&lt;RecNum&gt;122&lt;/RecNum&gt;&lt;DisplayText&gt;(Lilly 1966)&lt;/DisplayText&gt;&lt;record&gt;&lt;rec-number&gt;122&lt;/rec-number&gt;&lt;foreign-keys&gt;&lt;key app="EN" db-id="st2tatdeqepwfvexts3pzatawzdexzsxxae9"&gt;122&lt;/key&gt;&lt;/foreign-keys&gt;&lt;ref-type name="Report"&gt;27&lt;/ref-type&gt;&lt;contributors&gt;&lt;authors&gt;&lt;author&gt;Lilly, D.&lt;/author&gt;&lt;/authors&gt;&lt;/contributors&gt;&lt;titles&gt;&lt;title&gt;On the application of the eddy viscosity concept in the Inertial sub-range of turbulence&lt;/title&gt;&lt;/titles&gt;&lt;keywords&gt;&lt;keyword&gt;Viscosity&lt;/keyword&gt;&lt;keyword&gt;Turbulence&lt;/keyword&gt;&lt;/keywords&gt;&lt;dates&gt;&lt;year&gt;1966&lt;/year&gt;&lt;/dates&gt;&lt;publisher&gt;University Corporation for Atmospheric Research&lt;/publisher&gt;&lt;urls&gt;&lt;related-urls&gt;&lt;url&gt;http://nldr.library.ucar.edu/repository/collections/MANUSCRIPT-000-000-000-796&lt;/url&gt;&lt;/related-urls&gt;&lt;/urls&gt;&lt;electronic-resource-num&gt;10.5065/D67H1GGQ&lt;/electronic-resource-num&gt;&lt;language&gt;en&lt;/language&gt;&lt;/record&gt;&lt;/Cite&gt;&lt;/EndNote&gt;</w:instrText>
      </w:r>
      <w:r w:rsidR="00850313" w:rsidRPr="00174CFA">
        <w:fldChar w:fldCharType="separate"/>
      </w:r>
      <w:r w:rsidR="00C80E61" w:rsidRPr="00174CFA">
        <w:rPr>
          <w:noProof/>
        </w:rPr>
        <w:t>(</w:t>
      </w:r>
      <w:hyperlink w:anchor="_ENREF_20" w:tooltip="Lilly, 1966 #122" w:history="1">
        <w:r w:rsidR="002B05C6" w:rsidRPr="00174CFA">
          <w:rPr>
            <w:noProof/>
          </w:rPr>
          <w:t>Lilly 1966</w:t>
        </w:r>
      </w:hyperlink>
      <w:r w:rsidR="00C80E61" w:rsidRPr="00174CFA">
        <w:rPr>
          <w:noProof/>
        </w:rPr>
        <w:t>)</w:t>
      </w:r>
      <w:r w:rsidR="00850313" w:rsidRPr="00174CFA">
        <w:fldChar w:fldCharType="end"/>
      </w:r>
      <w:r w:rsidR="008D0081" w:rsidRPr="00174CFA">
        <w:rPr>
          <w:rFonts w:hint="eastAsia"/>
        </w:rPr>
        <w:t xml:space="preserve"> </w:t>
      </w:r>
      <w:r w:rsidR="00182DE1" w:rsidRPr="00174CFA">
        <w:rPr>
          <w:rFonts w:hint="eastAsia"/>
        </w:rPr>
        <w:t xml:space="preserve">suggested </w:t>
      </w:r>
      <w:r w:rsidR="0056483E" w:rsidRPr="00174CFA">
        <w:t xml:space="preserve">a </w:t>
      </w:r>
      <w:r w:rsidR="00182DE1" w:rsidRPr="00174CFA">
        <w:rPr>
          <w:rFonts w:hint="eastAsia"/>
        </w:rPr>
        <w:t>value of C</w:t>
      </w:r>
      <w:r w:rsidR="00182DE1" w:rsidRPr="00174CFA">
        <w:rPr>
          <w:rFonts w:hint="eastAsia"/>
          <w:vertAlign w:val="subscript"/>
        </w:rPr>
        <w:t>SGS</w:t>
      </w:r>
      <w:r w:rsidR="00182DE1" w:rsidRPr="00174CFA">
        <w:rPr>
          <w:rFonts w:hint="eastAsia"/>
        </w:rPr>
        <w:t xml:space="preserve"> between 0.17 and 0.21 </w:t>
      </w:r>
      <w:r w:rsidR="0056483E" w:rsidRPr="00174CFA">
        <w:t>through</w:t>
      </w:r>
      <w:r w:rsidR="00182DE1" w:rsidRPr="00174CFA">
        <w:rPr>
          <w:rFonts w:hint="eastAsia"/>
        </w:rPr>
        <w:t xml:space="preserve"> theoretical analysis of the decay rates of isotropic turbulent </w:t>
      </w:r>
      <w:r w:rsidR="00182DE1" w:rsidRPr="00174CFA">
        <w:t>eddies</w:t>
      </w:r>
      <w:r w:rsidR="00182DE1" w:rsidRPr="00174CFA">
        <w:rPr>
          <w:rFonts w:hint="eastAsia"/>
        </w:rPr>
        <w:t xml:space="preserve"> in the inertial su</w:t>
      </w:r>
      <w:r w:rsidR="00E2240F" w:rsidRPr="00174CFA">
        <w:rPr>
          <w:rFonts w:hint="eastAsia"/>
        </w:rPr>
        <w:t>brange of the energy spectrum, while Rogallo and Moin suggested values of C</w:t>
      </w:r>
      <w:r w:rsidR="00E2240F" w:rsidRPr="00174CFA">
        <w:rPr>
          <w:rFonts w:hint="eastAsia"/>
          <w:vertAlign w:val="subscript"/>
        </w:rPr>
        <w:t>SGS</w:t>
      </w:r>
      <w:r w:rsidR="00E2240F" w:rsidRPr="00174CFA">
        <w:rPr>
          <w:rFonts w:hint="eastAsia"/>
        </w:rPr>
        <w:t>=0.19-0.24 for results across a range of grids and filter functions</w:t>
      </w:r>
      <w:r w:rsidR="0056483E" w:rsidRPr="00174CFA">
        <w:t xml:space="preserve"> </w:t>
      </w:r>
      <w:r w:rsidR="00850313" w:rsidRPr="00174CFA">
        <w:fldChar w:fldCharType="begin"/>
      </w:r>
      <w:r w:rsidR="002B05C6">
        <w:instrText xml:space="preserve"> ADDIN EN.CITE &lt;EndNote&gt;&lt;Cite&gt;&lt;Author&gt;Rogallo&lt;/Author&gt;&lt;Year&gt;1984&lt;/Year&gt;&lt;RecNum&gt;123&lt;/RecNum&gt;&lt;DisplayText&gt;(Rogallo and Moin 1984)&lt;/DisplayText&gt;&lt;record&gt;&lt;rec-number&gt;123&lt;/rec-number&gt;&lt;foreign-keys&gt;&lt;key app="EN" db-id="st2tatdeqepwfvexts3pzatawzdexzsxxae9"&gt;123&lt;/key&gt;&lt;/foreign-keys&gt;&lt;ref-type name="Journal Article"&gt;17&lt;/ref-type&gt;&lt;contributors&gt;&lt;authors&gt;&lt;author&gt;Rogallo, R S&lt;/author&gt;&lt;author&gt;Moin, P&lt;/author&gt;&lt;/authors&gt;&lt;/contributors&gt;&lt;titles&gt;&lt;title&gt;Numerical Simulation of Turbulent Flows&lt;/title&gt;&lt;secondary-title&gt;Annual Review of Fluid Mechanics&lt;/secondary-title&gt;&lt;/titles&gt;&lt;periodical&gt;&lt;full-title&gt;Annual Review of Fluid Mechanics&lt;/full-title&gt;&lt;/periodical&gt;&lt;pages&gt;99-137&lt;/pages&gt;&lt;volume&gt;16&lt;/volume&gt;&lt;number&gt;1&lt;/number&gt;&lt;dates&gt;&lt;year&gt;1984&lt;/year&gt;&lt;/dates&gt;&lt;urls&gt;&lt;related-urls&gt;&lt;url&gt;http://www.annualreviews.org/doi/abs/10.1146/annurev.fl.16.010184.000531&lt;/url&gt;&lt;/related-urls&gt;&lt;/urls&gt;&lt;electronic-resource-num&gt;doi:10.1146/annurev.fl.16.010184.000531&lt;/electronic-resource-num&gt;&lt;/record&gt;&lt;/Cite&gt;&lt;/EndNote&gt;</w:instrText>
      </w:r>
      <w:r w:rsidR="00850313" w:rsidRPr="00174CFA">
        <w:fldChar w:fldCharType="separate"/>
      </w:r>
      <w:r w:rsidR="00C80E61" w:rsidRPr="00174CFA">
        <w:rPr>
          <w:noProof/>
        </w:rPr>
        <w:t>(</w:t>
      </w:r>
      <w:hyperlink w:anchor="_ENREF_37" w:tooltip="Rogallo, 1984 #123" w:history="1">
        <w:r w:rsidR="002B05C6" w:rsidRPr="00174CFA">
          <w:rPr>
            <w:noProof/>
          </w:rPr>
          <w:t>Rogallo and Moin 1984</w:t>
        </w:r>
      </w:hyperlink>
      <w:r w:rsidR="00C80E61" w:rsidRPr="00174CFA">
        <w:rPr>
          <w:noProof/>
        </w:rPr>
        <w:t>)</w:t>
      </w:r>
      <w:r w:rsidR="00850313" w:rsidRPr="00174CFA">
        <w:fldChar w:fldCharType="end"/>
      </w:r>
      <w:r w:rsidR="00E2240F" w:rsidRPr="00174CFA">
        <w:rPr>
          <w:rFonts w:hint="eastAsia"/>
        </w:rPr>
        <w:t>.</w:t>
      </w:r>
      <w:r w:rsidR="000720DA" w:rsidRPr="00174CFA">
        <w:rPr>
          <w:rFonts w:hint="eastAsia"/>
        </w:rPr>
        <w:t xml:space="preserve"> However, the value of the Smagorinsky constant is dependent </w:t>
      </w:r>
      <w:r w:rsidR="0056483E" w:rsidRPr="00174CFA">
        <w:t>on</w:t>
      </w:r>
      <w:r w:rsidR="000720DA" w:rsidRPr="00174CFA">
        <w:rPr>
          <w:rFonts w:hint="eastAsia"/>
        </w:rPr>
        <w:t xml:space="preserve"> flow characteristics</w:t>
      </w:r>
      <w:r w:rsidR="0056483E" w:rsidRPr="00174CFA">
        <w:t xml:space="preserve">. </w:t>
      </w:r>
      <w:r w:rsidR="00CA67B3" w:rsidRPr="00174CFA">
        <w:rPr>
          <w:rFonts w:hint="eastAsia"/>
        </w:rPr>
        <w:t xml:space="preserve"> A novel dynamic SGS</w:t>
      </w:r>
      <w:r w:rsidR="00CA67B3" w:rsidRPr="00174CFA">
        <w:rPr>
          <w:rFonts w:hint="eastAsia"/>
        </w:rPr>
        <w:tab/>
        <w:t xml:space="preserve"> model</w:t>
      </w:r>
      <w:r w:rsidR="0056483E" w:rsidRPr="00174CFA">
        <w:t xml:space="preserve"> </w:t>
      </w:r>
      <w:r w:rsidR="00CA67B3" w:rsidRPr="00174CFA">
        <w:rPr>
          <w:rFonts w:hint="eastAsia"/>
        </w:rPr>
        <w:t>was proposed by Germano</w:t>
      </w:r>
      <w:r w:rsidR="00850313" w:rsidRPr="00174CFA">
        <w:fldChar w:fldCharType="begin"/>
      </w:r>
      <w:r w:rsidR="002B05C6">
        <w:instrText xml:space="preserve"> ADDIN EN.CITE &lt;EndNote&gt;&lt;Cite&gt;&lt;Author&gt;Germano&lt;/Author&gt;&lt;Year&gt;1986&lt;/Year&gt;&lt;RecNum&gt;124&lt;/RecNum&gt;&lt;DisplayText&gt;(Germano 1986)&lt;/DisplayText&gt;&lt;record&gt;&lt;rec-number&gt;124&lt;/rec-number&gt;&lt;foreign-keys&gt;&lt;key app="EN" db-id="st2tatdeqepwfvexts3pzatawzdexzsxxae9"&gt;124&lt;/key&gt;&lt;/foreign-keys&gt;&lt;ref-type name="Journal Article"&gt;17&lt;/ref-type&gt;&lt;contributors&gt;&lt;authors&gt;&lt;author&gt;M. Germano&lt;/author&gt;&lt;/authors&gt;&lt;/contributors&gt;&lt;titles&gt;&lt;title&gt;A proposal for a redefinition of the turbulent stresses in the filtered Navier--Stokes equations&lt;/title&gt;&lt;secondary-title&gt;Physics of Fluids&lt;/secondary-title&gt;&lt;/titles&gt;&lt;periodical&gt;&lt;full-title&gt;Physics of Fluids&lt;/full-title&gt;&lt;/periodical&gt;&lt;pages&gt;2323-2324&lt;/pages&gt;&lt;volume&gt;29&lt;/volume&gt;&lt;number&gt;7&lt;/number&gt;&lt;keywords&gt;&lt;keyword&gt;TURBULENT FLOW&lt;/keyword&gt;&lt;keyword&gt;STRESSES&lt;/keyword&gt;&lt;keyword&gt;REYNOLDS NUMBER&lt;/keyword&gt;&lt;keyword&gt;INVARIANCE PRINCIPLES&lt;/keyword&gt;&lt;keyword&gt;NAVIERSTOKES EQUATIONS&lt;/keyword&gt;&lt;keyword&gt;FUNCTIONS&lt;/keyword&gt;&lt;keyword&gt;CONSERVATION LAWS&lt;/keyword&gt;&lt;/keywords&gt;&lt;dates&gt;&lt;year&gt;1986&lt;/year&gt;&lt;/dates&gt;&lt;urls&gt;&lt;related-urls&gt;&lt;url&gt;http://link.aip.org/link/?PFL/29/2323/1&lt;/url&gt;&lt;url&gt;http://dx.doi.org/10.1063/1.865568&lt;/url&gt;&lt;/related-urls&gt;&lt;/urls&gt;&lt;/record&gt;&lt;/Cite&gt;&lt;/EndNote&gt;</w:instrText>
      </w:r>
      <w:r w:rsidR="00850313" w:rsidRPr="00174CFA">
        <w:fldChar w:fldCharType="separate"/>
      </w:r>
      <w:r w:rsidR="00C80E61" w:rsidRPr="00174CFA">
        <w:rPr>
          <w:noProof/>
        </w:rPr>
        <w:t>(</w:t>
      </w:r>
      <w:hyperlink w:anchor="_ENREF_12" w:tooltip="Germano, 1986 #124" w:history="1">
        <w:r w:rsidR="002B05C6" w:rsidRPr="00174CFA">
          <w:rPr>
            <w:noProof/>
          </w:rPr>
          <w:t>Germano 1986</w:t>
        </w:r>
      </w:hyperlink>
      <w:r w:rsidR="00C80E61" w:rsidRPr="00174CFA">
        <w:rPr>
          <w:noProof/>
        </w:rPr>
        <w:t>)</w:t>
      </w:r>
      <w:r w:rsidR="00850313" w:rsidRPr="00174CFA">
        <w:fldChar w:fldCharType="end"/>
      </w:r>
      <w:r w:rsidR="00CA67B3" w:rsidRPr="00174CFA">
        <w:rPr>
          <w:rFonts w:hint="eastAsia"/>
        </w:rPr>
        <w:t xml:space="preserve"> for the computation of local values of </w:t>
      </w:r>
      <w:r w:rsidR="00CA67B3" w:rsidRPr="00174CFA">
        <w:rPr>
          <w:rFonts w:hint="eastAsia"/>
          <w:i/>
        </w:rPr>
        <w:t>C</w:t>
      </w:r>
      <w:r w:rsidR="00CA67B3" w:rsidRPr="00174CFA">
        <w:rPr>
          <w:rFonts w:hint="eastAsia"/>
          <w:i/>
          <w:vertAlign w:val="subscript"/>
        </w:rPr>
        <w:t>SGS</w:t>
      </w:r>
      <w:r w:rsidR="001D0F3D" w:rsidRPr="00174CFA">
        <w:rPr>
          <w:rFonts w:hint="eastAsia"/>
          <w:vertAlign w:val="subscript"/>
        </w:rPr>
        <w:t xml:space="preserve"> </w:t>
      </w:r>
      <w:r w:rsidR="001D0F3D" w:rsidRPr="00174CFA">
        <w:rPr>
          <w:rFonts w:hint="eastAsia"/>
        </w:rPr>
        <w:t>by using two different filtering operations.  Lilly</w:t>
      </w:r>
      <w:r w:rsidR="00850313" w:rsidRPr="00174CFA">
        <w:fldChar w:fldCharType="begin"/>
      </w:r>
      <w:r w:rsidR="002B05C6">
        <w:instrText xml:space="preserve"> ADDIN EN.CITE &lt;EndNote&gt;&lt;Cite&gt;&lt;Author&gt;Lilly&lt;/Author&gt;&lt;Year&gt;1992&lt;/Year&gt;&lt;RecNum&gt;125&lt;/RecNum&gt;&lt;DisplayText&gt;(Lilly 1992)&lt;/DisplayText&gt;&lt;record&gt;&lt;rec-number&gt;125&lt;/rec-number&gt;&lt;foreign-keys&gt;&lt;key app="EN" db-id="st2tatdeqepwfvexts3pzatawzdexzsxxae9"&gt;125&lt;/key&gt;&lt;/foreign-keys&gt;&lt;ref-type name="Journal Article"&gt;17&lt;/ref-type&gt;&lt;contributors&gt;&lt;authors&gt;&lt;author&gt;D. K. Lilly&lt;/author&gt;&lt;/authors&gt;&lt;/contributors&gt;&lt;titles&gt;&lt;title&gt;A proposed modification of the Germano subgrid-scale closure method&lt;/title&gt;&lt;secondary-title&gt;Physics of Fluids A: Fluid Dynamics&lt;/secondary-title&gt;&lt;/titles&gt;&lt;periodical&gt;&lt;full-title&gt;Physics of Fluids A: Fluid Dynamics&lt;/full-title&gt;&lt;/periodical&gt;&lt;pages&gt;633-635&lt;/pages&gt;&lt;volume&gt;4&lt;/volume&gt;&lt;number&gt;3&lt;/number&gt;&lt;keywords&gt;&lt;keyword&gt;TURBULENT FLOW&lt;/keyword&gt;&lt;keyword&gt;NAVIERSTOKES EQUATIONS&lt;/keyword&gt;&lt;keyword&gt;LEAST SQUARE FIT&lt;/keyword&gt;&lt;keyword&gt;COMPUTERIZED SIMULATION&lt;/keyword&gt;&lt;keyword&gt;BOUSSINESQ EQUATIONS&lt;/keyword&gt;&lt;keyword&gt;INCOMPRESSIBLE FLOW&lt;/keyword&gt;&lt;keyword&gt;STRESSSTRAIN RELATION&lt;/keyword&gt;&lt;keyword&gt;GRIDS&lt;/keyword&gt;&lt;keyword&gt;SINGULARITY&lt;/keyword&gt;&lt;keyword&gt;PRANDTL NUMBER&lt;/keyword&gt;&lt;keyword&gt;SHEAR FLOW&lt;/keyword&gt;&lt;keyword&gt;ISOTROPY&lt;/keyword&gt;&lt;keyword&gt;HOMOGENEITY&lt;/keyword&gt;&lt;/keywords&gt;&lt;dates&gt;&lt;year&gt;1992&lt;/year&gt;&lt;/dates&gt;&lt;urls&gt;&lt;related-urls&gt;&lt;url&gt;http://link.aip.org/link/?PFA/4/633/1&lt;/url&gt;&lt;url&gt;http://dx.doi.org/10.1063/1.858280&lt;/url&gt;&lt;/related-urls&gt;&lt;/urls&gt;&lt;/record&gt;&lt;/Cite&gt;&lt;/EndNote&gt;</w:instrText>
      </w:r>
      <w:r w:rsidR="00850313" w:rsidRPr="00174CFA">
        <w:fldChar w:fldCharType="separate"/>
      </w:r>
      <w:r w:rsidR="00C80E61" w:rsidRPr="00174CFA">
        <w:rPr>
          <w:noProof/>
        </w:rPr>
        <w:t>(</w:t>
      </w:r>
      <w:hyperlink w:anchor="_ENREF_21" w:tooltip="Lilly, 1992 #125" w:history="1">
        <w:r w:rsidR="002B05C6" w:rsidRPr="00174CFA">
          <w:rPr>
            <w:noProof/>
          </w:rPr>
          <w:t>Lilly 1992</w:t>
        </w:r>
      </w:hyperlink>
      <w:r w:rsidR="00C80E61" w:rsidRPr="00174CFA">
        <w:rPr>
          <w:noProof/>
        </w:rPr>
        <w:t>)</w:t>
      </w:r>
      <w:r w:rsidR="00850313" w:rsidRPr="00174CFA">
        <w:fldChar w:fldCharType="end"/>
      </w:r>
      <w:r w:rsidR="001D0F3D" w:rsidRPr="00174CFA">
        <w:rPr>
          <w:rFonts w:hint="eastAsia"/>
        </w:rPr>
        <w:t xml:space="preserve"> later suggested a least-</w:t>
      </w:r>
      <w:r w:rsidR="001D0F3D" w:rsidRPr="00174CFA">
        <w:t>squares</w:t>
      </w:r>
      <w:r w:rsidR="001D0F3D" w:rsidRPr="00174CFA">
        <w:rPr>
          <w:rFonts w:hint="eastAsia"/>
        </w:rPr>
        <w:t xml:space="preserve"> approach to </w:t>
      </w:r>
      <w:r w:rsidR="001D0F3D" w:rsidRPr="00174CFA">
        <w:t>evaluate</w:t>
      </w:r>
      <w:r w:rsidR="001D0F3D" w:rsidRPr="00174CFA">
        <w:rPr>
          <w:rFonts w:hint="eastAsia"/>
        </w:rPr>
        <w:t xml:space="preserve"> the local values of C</w:t>
      </w:r>
      <w:r w:rsidR="001D0F3D" w:rsidRPr="00174CFA">
        <w:rPr>
          <w:rFonts w:hint="eastAsia"/>
          <w:vertAlign w:val="subscript"/>
        </w:rPr>
        <w:t xml:space="preserve">SGS </w:t>
      </w:r>
      <w:r w:rsidR="007E0C69" w:rsidRPr="00174CFA">
        <w:rPr>
          <w:rFonts w:hint="eastAsia"/>
        </w:rPr>
        <w:t>based on the work of Germano shown below:</w:t>
      </w:r>
    </w:p>
    <w:p w:rsidR="00D32F63" w:rsidRPr="00174CFA" w:rsidRDefault="00D32F63"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D32F63" w:rsidRPr="00174CFA" w:rsidTr="009E7E26">
        <w:tc>
          <w:tcPr>
            <w:tcW w:w="8028" w:type="dxa"/>
          </w:tcPr>
          <w:p w:rsidR="00D32F63" w:rsidRPr="00174CFA" w:rsidRDefault="00F1423B" w:rsidP="00D32F63">
            <m:oMathPara>
              <m:oMath>
                <m:sSub>
                  <m:sSubPr>
                    <m:ctrlPr>
                      <w:rPr>
                        <w:rFonts w:ascii="Cambria Math" w:hAnsi="Cambria Math"/>
                        <w:i/>
                      </w:rPr>
                    </m:ctrlPr>
                  </m:sSubPr>
                  <m:e>
                    <m:sSup>
                      <m:sSupPr>
                        <m:ctrlPr>
                          <w:rPr>
                            <w:rFonts w:ascii="Cambria Math" w:hAnsi="Cambria Math"/>
                            <w:i/>
                          </w:rPr>
                        </m:ctrlPr>
                      </m:sSupPr>
                      <m:e>
                        <m:r>
                          <w:rPr>
                            <w:rFonts w:ascii="Cambria Math" w:hAnsi="Cambria Math"/>
                          </w:rPr>
                          <m:t>C</m:t>
                        </m:r>
                      </m:e>
                      <m:sup>
                        <m:r>
                          <w:rPr>
                            <w:rFonts w:ascii="Cambria Math" w:hAnsi="Cambria Math"/>
                          </w:rPr>
                          <m:t>2</m:t>
                        </m:r>
                      </m:sup>
                    </m:sSup>
                  </m:e>
                  <m:sub>
                    <m:r>
                      <w:rPr>
                        <w:rFonts w:ascii="Cambria Math"/>
                      </w:rPr>
                      <m:t>SGS</m:t>
                    </m:r>
                  </m:sub>
                </m:sSub>
                <m:r>
                  <w:rPr>
                    <w:rFonts w:ascii="Cambria Math" w:hAnsi="Cambria Math"/>
                  </w:rPr>
                  <m:t>=</m:t>
                </m:r>
                <m:f>
                  <m:fPr>
                    <m:ctrlPr>
                      <w:rPr>
                        <w:rFonts w:ascii="Cambria Math" w:hAnsi="Cambria Math"/>
                        <w:i/>
                      </w:rPr>
                    </m:ctrlPr>
                  </m:fPr>
                  <m:num>
                    <m:r>
                      <w:rPr>
                        <w:rFonts w:ascii="Cambria Math" w:hAnsi="Cambria Math"/>
                      </w:rPr>
                      <m:t>&lt;</m:t>
                    </m:r>
                    <m:sSub>
                      <m:sSubPr>
                        <m:ctrlPr>
                          <w:rPr>
                            <w:rFonts w:ascii="Cambria Math" w:hAnsi="Cambria Math"/>
                            <w:i/>
                          </w:rPr>
                        </m:ctrlPr>
                      </m:sSubPr>
                      <m:e>
                        <m:r>
                          <w:rPr>
                            <w:rFonts w:ascii="Cambria Math" w:hAnsi="Cambria Math"/>
                          </w:rPr>
                          <m:t>L</m:t>
                        </m:r>
                      </m:e>
                      <m:sub>
                        <m:r>
                          <w:rPr>
                            <w:rFonts w:ascii="Cambria Math" w:hAnsi="Cambria Math"/>
                          </w:rPr>
                          <m:t>ij</m:t>
                        </m:r>
                      </m:sub>
                    </m:sSub>
                    <m:sSub>
                      <m:sSubPr>
                        <m:ctrlPr>
                          <w:rPr>
                            <w:rFonts w:ascii="Cambria Math" w:hAnsi="Cambria Math"/>
                            <w:i/>
                          </w:rPr>
                        </m:ctrlPr>
                      </m:sSubPr>
                      <m:e>
                        <m:r>
                          <w:rPr>
                            <w:rFonts w:ascii="Cambria Math" w:hAnsi="Cambria Math"/>
                          </w:rPr>
                          <m:t>M</m:t>
                        </m:r>
                      </m:e>
                      <m:sub>
                        <m:r>
                          <w:rPr>
                            <w:rFonts w:ascii="Cambria Math" w:hAnsi="Cambria Math"/>
                          </w:rPr>
                          <m:t>ij</m:t>
                        </m:r>
                      </m:sub>
                    </m:sSub>
                    <m:r>
                      <w:rPr>
                        <w:rFonts w:ascii="Cambria Math" w:hAnsi="Cambria Math"/>
                      </w:rPr>
                      <m:t>&gt;</m:t>
                    </m:r>
                  </m:num>
                  <m:den>
                    <m:sSub>
                      <m:sSubPr>
                        <m:ctrlPr>
                          <w:rPr>
                            <w:rFonts w:ascii="Cambria Math" w:hAnsi="Cambria Math"/>
                            <w:i/>
                          </w:rPr>
                        </m:ctrlPr>
                      </m:sSubPr>
                      <m:e>
                        <m:r>
                          <w:rPr>
                            <w:rFonts w:ascii="Cambria Math" w:hAnsi="Cambria Math"/>
                          </w:rPr>
                          <m:t>M</m:t>
                        </m:r>
                      </m:e>
                      <m:sub>
                        <m:r>
                          <w:rPr>
                            <w:rFonts w:ascii="Cambria Math" w:hAnsi="Cambria Math"/>
                          </w:rPr>
                          <m:t>ij</m:t>
                        </m:r>
                      </m:sub>
                    </m:sSub>
                    <m:sSub>
                      <m:sSubPr>
                        <m:ctrlPr>
                          <w:rPr>
                            <w:rFonts w:ascii="Cambria Math" w:hAnsi="Cambria Math"/>
                            <w:i/>
                          </w:rPr>
                        </m:ctrlPr>
                      </m:sSubPr>
                      <m:e>
                        <m:r>
                          <w:rPr>
                            <w:rFonts w:ascii="Cambria Math" w:hAnsi="Cambria Math"/>
                          </w:rPr>
                          <m:t>M</m:t>
                        </m:r>
                      </m:e>
                      <m:sub>
                        <m:r>
                          <w:rPr>
                            <w:rFonts w:ascii="Cambria Math" w:hAnsi="Cambria Math"/>
                          </w:rPr>
                          <m:t>ij</m:t>
                        </m:r>
                      </m:sub>
                    </m:sSub>
                  </m:den>
                </m:f>
              </m:oMath>
            </m:oMathPara>
          </w:p>
          <w:p w:rsidR="00D32F63" w:rsidRPr="00174CFA" w:rsidRDefault="00D32F63" w:rsidP="009E7E26"/>
        </w:tc>
        <w:tc>
          <w:tcPr>
            <w:tcW w:w="828" w:type="dxa"/>
            <w:vAlign w:val="center"/>
          </w:tcPr>
          <w:p w:rsidR="00D32F63" w:rsidRPr="00174CFA" w:rsidRDefault="00D32F63" w:rsidP="00424789">
            <w:pPr>
              <w:pStyle w:val="Caption"/>
            </w:pPr>
            <w:r w:rsidRPr="00174CFA">
              <w:t>(</w:t>
            </w:r>
            <w:r w:rsidR="00850313" w:rsidRPr="00174CFA">
              <w:fldChar w:fldCharType="begin"/>
            </w:r>
            <w:r w:rsidR="00B707BB"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B707BB" w:rsidRPr="00174CFA">
              <w:instrText xml:space="preserve"> SEQ Eq. \* ARABIC \s 1 </w:instrText>
            </w:r>
            <w:r w:rsidR="00850313" w:rsidRPr="00174CFA">
              <w:fldChar w:fldCharType="separate"/>
            </w:r>
            <w:r w:rsidR="0038652F">
              <w:rPr>
                <w:noProof/>
              </w:rPr>
              <w:t>8</w:t>
            </w:r>
            <w:r w:rsidR="00850313" w:rsidRPr="00174CFA">
              <w:fldChar w:fldCharType="end"/>
            </w:r>
            <w:r w:rsidRPr="00174CFA">
              <w:t>)</w:t>
            </w:r>
          </w:p>
        </w:tc>
      </w:tr>
    </w:tbl>
    <w:p w:rsidR="007E0C69" w:rsidRPr="00174CFA" w:rsidRDefault="007E0C69" w:rsidP="00075369"/>
    <w:p w:rsidR="00FF24C0" w:rsidRPr="00174CFA" w:rsidRDefault="007E0C69" w:rsidP="00075369">
      <w:r w:rsidRPr="00174CFA">
        <w:rPr>
          <w:rFonts w:hint="eastAsia"/>
        </w:rPr>
        <w:t xml:space="preserve">where </w:t>
      </w:r>
      <m:oMath>
        <m:sSub>
          <m:sSubPr>
            <m:ctrlPr>
              <w:rPr>
                <w:rFonts w:ascii="Cambria Math" w:hAnsi="Cambria Math"/>
                <w:i/>
              </w:rPr>
            </m:ctrlPr>
          </m:sSubPr>
          <m:e>
            <m:r>
              <w:rPr>
                <w:rFonts w:ascii="Cambria Math" w:hAnsi="Cambria Math"/>
              </w:rPr>
              <m:t>L</m:t>
            </m:r>
          </m:e>
          <m:sub>
            <m:r>
              <w:rPr>
                <w:rFonts w:ascii="Cambria Math" w:hAnsi="Cambria Math"/>
              </w:rPr>
              <m:t>ij</m:t>
            </m:r>
          </m:sub>
        </m:sSub>
      </m:oMath>
      <w:r w:rsidRPr="00174CFA">
        <w:rPr>
          <w:rFonts w:hint="eastAsia"/>
        </w:rPr>
        <w:t xml:space="preserve"> and </w:t>
      </w:r>
      <m:oMath>
        <m:sSub>
          <m:sSubPr>
            <m:ctrlPr>
              <w:rPr>
                <w:rFonts w:ascii="Cambria Math" w:hAnsi="Cambria Math"/>
                <w:i/>
              </w:rPr>
            </m:ctrlPr>
          </m:sSubPr>
          <m:e>
            <m:r>
              <w:rPr>
                <w:rFonts w:ascii="Cambria Math" w:hAnsi="Cambria Math"/>
              </w:rPr>
              <m:t>M</m:t>
            </m:r>
          </m:e>
          <m:sub>
            <m:r>
              <w:rPr>
                <w:rFonts w:ascii="Cambria Math" w:hAnsi="Cambria Math"/>
              </w:rPr>
              <m:t>ij</m:t>
            </m:r>
          </m:sub>
        </m:sSub>
      </m:oMath>
      <w:r w:rsidRPr="00174CFA">
        <w:rPr>
          <w:rFonts w:hint="eastAsia"/>
        </w:rPr>
        <w:t xml:space="preserve"> are the resolved stress tensor, and angular brackets &lt; &gt; indicate an average processing over the homogeneous direction.</w:t>
      </w:r>
      <w:r w:rsidR="00FF24C0" w:rsidRPr="00174CFA">
        <w:rPr>
          <w:rFonts w:hint="eastAsia"/>
        </w:rPr>
        <w:t xml:space="preserve"> </w:t>
      </w:r>
    </w:p>
    <w:p w:rsidR="00424789" w:rsidRPr="00174CFA" w:rsidRDefault="00424789" w:rsidP="00075369"/>
    <w:p w:rsidR="008F21BF" w:rsidRPr="00174CFA" w:rsidRDefault="007E0C69" w:rsidP="00424789">
      <w:r w:rsidRPr="00174CFA">
        <w:rPr>
          <w:rFonts w:hint="eastAsia"/>
        </w:rPr>
        <w:t xml:space="preserve"> </w:t>
      </w:r>
      <w:r w:rsidR="00424789" w:rsidRPr="00174CFA">
        <w:rPr>
          <w:rFonts w:hint="eastAsia"/>
        </w:rPr>
        <w:tab/>
      </w:r>
      <w:r w:rsidR="00075369" w:rsidRPr="00174CFA">
        <w:rPr>
          <w:rFonts w:hint="eastAsia"/>
        </w:rPr>
        <w:t xml:space="preserve">A Lagrangian model method solves </w:t>
      </w:r>
      <w:r w:rsidR="0056483E" w:rsidRPr="00174CFA">
        <w:t xml:space="preserve">the </w:t>
      </w:r>
      <w:r w:rsidR="00075369" w:rsidRPr="00174CFA">
        <w:rPr>
          <w:rFonts w:hint="eastAsia"/>
        </w:rPr>
        <w:t>particle momentum equation for each individual particle. It compute</w:t>
      </w:r>
      <w:r w:rsidR="00195DCA" w:rsidRPr="00174CFA">
        <w:rPr>
          <w:rFonts w:hint="eastAsia"/>
        </w:rPr>
        <w:t>s</w:t>
      </w:r>
      <w:r w:rsidR="00075369" w:rsidRPr="00174CFA">
        <w:rPr>
          <w:rFonts w:hint="eastAsia"/>
        </w:rPr>
        <w:t xml:space="preserve"> particle trajectories in indoor environments which </w:t>
      </w:r>
      <w:r w:rsidR="0056483E" w:rsidRPr="00174CFA">
        <w:t>have</w:t>
      </w:r>
      <w:r w:rsidR="00075369" w:rsidRPr="00174CFA">
        <w:rPr>
          <w:rFonts w:hint="eastAsia"/>
        </w:rPr>
        <w:t xml:space="preserve"> low particle volume fractions. The Lagrangian approach considers the fluid phase as a continuum and </w:t>
      </w:r>
      <w:r w:rsidR="008770BA" w:rsidRPr="00174CFA">
        <w:t>predicts</w:t>
      </w:r>
      <w:r w:rsidR="00075369" w:rsidRPr="00174CFA">
        <w:rPr>
          <w:rFonts w:hint="eastAsia"/>
        </w:rPr>
        <w:t xml:space="preserve"> the trajectory of each discrete phase particle by integrating the force balance on the particle.</w:t>
      </w:r>
      <w:r w:rsidR="0056483E" w:rsidRPr="00174CFA">
        <w:t xml:space="preserve"> P</w:t>
      </w:r>
      <w:r w:rsidR="003D6BD3" w:rsidRPr="00174CFA">
        <w:t>revious</w:t>
      </w:r>
      <w:r w:rsidR="003D6BD3" w:rsidRPr="00174CFA">
        <w:rPr>
          <w:rFonts w:hint="eastAsia"/>
        </w:rPr>
        <w:t xml:space="preserve"> studies stated that the Lagrangian approach could be more accurate than the Eulerian model in predicting pollutant transmission and distribution. </w:t>
      </w:r>
      <w:r w:rsidR="0056483E" w:rsidRPr="00174CFA">
        <w:t>T</w:t>
      </w:r>
      <w:r w:rsidR="0056483E" w:rsidRPr="00174CFA">
        <w:rPr>
          <w:rFonts w:hint="eastAsia"/>
        </w:rPr>
        <w:t>he Lagrangian method is more acceptable</w:t>
      </w:r>
      <w:r w:rsidR="0056483E" w:rsidRPr="00174CFA">
        <w:t xml:space="preserve"> when</w:t>
      </w:r>
      <w:r w:rsidR="003D6BD3" w:rsidRPr="00174CFA">
        <w:rPr>
          <w:rFonts w:hint="eastAsia"/>
        </w:rPr>
        <w:t xml:space="preserve"> the particle motion and dispersion history is of interest, </w:t>
      </w:r>
      <w:r w:rsidR="00850313" w:rsidRPr="00174CFA">
        <w:fldChar w:fldCharType="begin">
          <w:fldData xml:space="preserve">PEVuZE5vdGU+PENpdGU+PEF1dGhvcj5Ib2xtYmVyZzwvQXV0aG9yPjxZZWFyPjIwMDM8L1llYXI+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</w:fldData>
        </w:fldChar>
      </w:r>
      <w:r w:rsidR="002B05C6">
        <w:instrText xml:space="preserve"> ADDIN EN.CITE </w:instrText>
      </w:r>
      <w:r w:rsidR="002B05C6">
        <w:fldChar w:fldCharType="begin">
          <w:fldData xml:space="preserve">PEVuZE5vdGU+PENpdGU+PEF1dGhvcj5Ib2xtYmVyZzwvQXV0aG9yPjxZZWFyPjIwMDM8L1llYXI+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</w:fldData>
        </w:fldChar>
      </w:r>
      <w:r w:rsidR="002B05C6">
        <w:instrText xml:space="preserve"> ADDIN EN.CITE.DATA </w:instrText>
      </w:r>
      <w:r w:rsidR="002B05C6">
        <w:fldChar w:fldCharType="end"/>
      </w:r>
      <w:r w:rsidR="00850313" w:rsidRPr="00174CFA">
        <w:fldChar w:fldCharType="separate"/>
      </w:r>
      <w:r w:rsidR="00C80E61" w:rsidRPr="00174CFA">
        <w:rPr>
          <w:noProof/>
        </w:rPr>
        <w:t>(</w:t>
      </w:r>
      <w:hyperlink w:anchor="_ENREF_38" w:tooltip="Shimada, 1996 #101" w:history="1">
        <w:r w:rsidR="002B05C6" w:rsidRPr="00174CFA">
          <w:rPr>
            <w:noProof/>
          </w:rPr>
          <w:t>Shimada et al. 1996</w:t>
        </w:r>
      </w:hyperlink>
      <w:r w:rsidR="00C80E61" w:rsidRPr="00174CFA">
        <w:rPr>
          <w:noProof/>
        </w:rPr>
        <w:t xml:space="preserve">, </w:t>
      </w:r>
      <w:hyperlink w:anchor="_ENREF_16" w:tooltip="Holmberg, 2003 #100" w:history="1">
        <w:r w:rsidR="002B05C6" w:rsidRPr="00174CFA">
          <w:rPr>
            <w:noProof/>
          </w:rPr>
          <w:t>Holmberg and Chen 2003</w:t>
        </w:r>
      </w:hyperlink>
      <w:r w:rsidR="00C80E61" w:rsidRPr="00174CFA">
        <w:rPr>
          <w:noProof/>
        </w:rPr>
        <w:t xml:space="preserve">, </w:t>
      </w:r>
      <w:hyperlink w:anchor="_ENREF_51" w:tooltip="Zhao, 2004 #102" w:history="1">
        <w:r w:rsidR="002B05C6" w:rsidRPr="00174CFA">
          <w:rPr>
            <w:noProof/>
          </w:rPr>
          <w:t>Zhao et al. 2004</w:t>
        </w:r>
      </w:hyperlink>
      <w:r w:rsidR="00C80E61" w:rsidRPr="00174CFA">
        <w:rPr>
          <w:noProof/>
        </w:rPr>
        <w:t>)</w:t>
      </w:r>
      <w:r w:rsidR="00850313" w:rsidRPr="00174CFA">
        <w:fldChar w:fldCharType="end"/>
      </w:r>
      <w:r w:rsidR="003D6BD3" w:rsidRPr="00174CFA">
        <w:rPr>
          <w:rFonts w:hint="eastAsia"/>
        </w:rPr>
        <w:t xml:space="preserve">.  </w:t>
      </w:r>
      <w:r w:rsidR="00075369" w:rsidRPr="00174CFA">
        <w:rPr>
          <w:rFonts w:hint="eastAsia"/>
        </w:rPr>
        <w:t xml:space="preserve"> The Lagrangian method tracks each particle based on predictions of the airflow and interactions between particles and airflow. The integration of the force balance on the particle enables the trajectory of a discrete particulate phase to be determined. By equating particle inertia with external forces, the momentum equation for a single particle has the following form:</w:t>
      </w:r>
    </w:p>
    <w:p w:rsidR="00195DCA" w:rsidRPr="00174CFA" w:rsidRDefault="00195DCA"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195DCA" w:rsidRPr="00174CFA" w:rsidTr="009E7E26">
        <w:tc>
          <w:tcPr>
            <w:tcW w:w="7938" w:type="dxa"/>
          </w:tcPr>
          <w:p w:rsidR="00195DCA" w:rsidRPr="00174CFA" w:rsidRDefault="00F1423B" w:rsidP="00195DCA">
            <w:pPr>
              <w:rPr>
                <w:i/>
              </w:rPr>
            </w:pPr>
            <m:oMathPara>
              <m:oMath>
                <m:f>
                  <m:fPr>
                    <m:ctrlPr>
                      <w:rPr>
                        <w:rFonts w:ascii="Cambria Math" w:hAnsi="Cambria Math"/>
                        <w:i/>
                      </w:rPr>
                    </m:ctrlPr>
                  </m:fPr>
                  <m:num>
                    <m:r>
                      <w:rPr>
                        <w:rFonts w:ascii="Cambria Math" w:hAnsi="Cambria Math"/>
                      </w:rPr>
                      <m:t>d</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p</m:t>
                            </m:r>
                          </m:sub>
                        </m:sSub>
                      </m:e>
                    </m:acc>
                  </m:num>
                  <m:den>
                    <m:r>
                      <w:rPr>
                        <w:rFonts w:ascii="Cambria Math" w:hAnsi="Cambria Math"/>
                      </w:rPr>
                      <m:t>dτ</m:t>
                    </m:r>
                  </m:den>
                </m:f>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G</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D</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B</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L</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Th</m:t>
                        </m:r>
                      </m:sub>
                    </m:sSub>
                  </m:e>
                </m:acc>
              </m:oMath>
            </m:oMathPara>
          </w:p>
          <w:p w:rsidR="00195DCA" w:rsidRPr="00174CFA" w:rsidRDefault="00195DCA" w:rsidP="009E7E26"/>
        </w:tc>
        <w:tc>
          <w:tcPr>
            <w:tcW w:w="918" w:type="dxa"/>
            <w:vAlign w:val="center"/>
          </w:tcPr>
          <w:p w:rsidR="00195DCA" w:rsidRPr="00174CFA" w:rsidRDefault="00195DCA" w:rsidP="00424789">
            <w:pPr>
              <w:pStyle w:val="Caption"/>
            </w:pPr>
            <w:bookmarkStart w:id="673" w:name="_Ref346469145"/>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9</w:t>
            </w:r>
            <w:r w:rsidR="00850313" w:rsidRPr="00174CFA">
              <w:fldChar w:fldCharType="end"/>
            </w:r>
            <w:bookmarkEnd w:id="673"/>
            <w:r w:rsidRPr="00174CFA">
              <w:t>)</w:t>
            </w:r>
          </w:p>
        </w:tc>
      </w:tr>
    </w:tbl>
    <w:p w:rsidR="00075369" w:rsidRPr="00174CFA" w:rsidRDefault="00075369" w:rsidP="00075369"/>
    <w:p w:rsidR="00075369" w:rsidRPr="00174CFA" w:rsidRDefault="00075369" w:rsidP="00075369">
      <w:r w:rsidRPr="00174CFA">
        <w:rPr>
          <w:rFonts w:hint="eastAsia"/>
        </w:rPr>
        <w:t xml:space="preserve">where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p</m:t>
                </m:r>
              </m:sub>
            </m:sSub>
          </m:e>
        </m:acc>
      </m:oMath>
      <w:r w:rsidRPr="00174CFA">
        <w:rPr>
          <w:rFonts w:hint="eastAsia"/>
        </w:rPr>
        <w:t xml:space="preserve"> is the particle velocity, </w:t>
      </w:r>
      <w:r w:rsidRPr="00174CFA">
        <w:rPr>
          <w:i/>
        </w:rPr>
        <w:t>τ</w:t>
      </w:r>
      <w:r w:rsidRPr="00174CFA">
        <w:rPr>
          <w:rFonts w:hint="eastAsia"/>
        </w:rPr>
        <w:t xml:space="preserve"> is time, and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G</m:t>
                </m:r>
              </m:sub>
            </m:sSub>
          </m:e>
        </m:acc>
      </m:oMath>
      <w:r w:rsidRPr="00174CFA">
        <w:rPr>
          <w:rFonts w:hint="eastAsia"/>
        </w:rPr>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D</m:t>
                </m:r>
              </m:sub>
            </m:sSub>
          </m:e>
        </m:acc>
      </m:oMath>
      <w:r w:rsidRPr="00174CFA">
        <w:rPr>
          <w:rFonts w:hint="eastAsia"/>
        </w:rPr>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B</m:t>
                </m:r>
              </m:sub>
            </m:sSub>
          </m:e>
        </m:acc>
      </m:oMath>
      <w:r w:rsidRPr="00174CFA">
        <w:rPr>
          <w:rFonts w:hint="eastAsia"/>
        </w:rPr>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L</m:t>
                </m:r>
              </m:sub>
            </m:sSub>
          </m:e>
        </m:acc>
      </m:oMath>
      <w:r w:rsidRPr="00174CFA">
        <w:rPr>
          <w:rFonts w:hint="eastAsia"/>
        </w:rPr>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Th</m:t>
                </m:r>
              </m:sub>
            </m:sSub>
          </m:e>
        </m:acc>
      </m:oMath>
      <w:r w:rsidRPr="00174CFA">
        <w:rPr>
          <w:rFonts w:hint="eastAsia"/>
        </w:rPr>
        <w:t xml:space="preserve"> are Gravitational, </w:t>
      </w:r>
      <w:r w:rsidRPr="00174CFA">
        <w:t>Drag</w:t>
      </w:r>
      <w:r w:rsidRPr="00174CFA">
        <w:rPr>
          <w:rFonts w:hint="eastAsia"/>
        </w:rPr>
        <w:t>, Brownian, Lift, and Thermophoretic forces</w:t>
      </w:r>
      <w:r w:rsidR="00855A1B" w:rsidRPr="00174CFA">
        <w:t xml:space="preserve"> </w:t>
      </w:r>
      <w:r w:rsidRPr="00174CFA">
        <w:rPr>
          <w:rFonts w:hint="eastAsia"/>
        </w:rPr>
        <w:t>(per unit of mass)</w:t>
      </w:r>
      <w:r w:rsidR="00855A1B" w:rsidRPr="00174CFA">
        <w:t>,</w:t>
      </w:r>
      <w:r w:rsidRPr="00174CFA">
        <w:rPr>
          <w:rFonts w:hint="eastAsia"/>
        </w:rPr>
        <w:t xml:space="preserve"> respectively. Gravitation and drag forces are the two major forces that affect dynamics of large particle</w:t>
      </w:r>
      <w:r w:rsidRPr="00174CFA">
        <w:t>s(</w:t>
      </w:r>
      <m:oMath>
        <m:r>
          <m:rPr>
            <m:sty m:val="p"/>
          </m:rPr>
          <w:rPr>
            <w:rFonts w:ascii="Cambria Math"/>
          </w:rPr>
          <m:t>≥</m:t>
        </m:r>
      </m:oMath>
      <w:r w:rsidRPr="00174CFA">
        <w:t>1μm)</w:t>
      </w:r>
      <w:r w:rsidRPr="00174CFA">
        <w:rPr>
          <w:rFonts w:hint="eastAsia"/>
        </w:rPr>
        <w:t xml:space="preserve"> while for small particles Brownian motion </w:t>
      </w:r>
      <w:r w:rsidR="00855A1B" w:rsidRPr="00174CFA">
        <w:t>and drag</w:t>
      </w:r>
      <w:r w:rsidR="00855A1B" w:rsidRPr="00174CFA">
        <w:rPr>
          <w:rFonts w:hint="eastAsia"/>
        </w:rPr>
        <w:t xml:space="preserve"> force </w:t>
      </w:r>
      <w:r w:rsidRPr="00174CFA">
        <w:rPr>
          <w:rFonts w:hint="eastAsia"/>
        </w:rPr>
        <w:t>ha</w:t>
      </w:r>
      <w:r w:rsidR="00855A1B" w:rsidRPr="00174CFA">
        <w:t>ve</w:t>
      </w:r>
      <w:r w:rsidRPr="00174CFA">
        <w:rPr>
          <w:rFonts w:hint="eastAsia"/>
        </w:rPr>
        <w:t xml:space="preserve"> significant impact</w:t>
      </w:r>
      <w:r w:rsidR="00855A1B" w:rsidRPr="00174CFA">
        <w:t>s</w:t>
      </w:r>
      <w:r w:rsidRPr="00174CFA">
        <w:rPr>
          <w:rFonts w:hint="eastAsia"/>
        </w:rPr>
        <w:t>. In the simulation, the study considered all five forces</w:t>
      </w:r>
      <w:r w:rsidR="00855A1B" w:rsidRPr="00174CFA">
        <w:t>.</w:t>
      </w:r>
      <w:r w:rsidRPr="00174CFA">
        <w:rPr>
          <w:rFonts w:hint="eastAsia"/>
        </w:rPr>
        <w:t xml:space="preserve"> although some of them were not significant for certain particle sizes. The Stokes' drag law was used to calculate the drag force. Also when the particle is small, </w:t>
      </w:r>
      <w:r w:rsidR="00424789" w:rsidRPr="00174CFA">
        <w:t>no continuum</w:t>
      </w:r>
      <w:r w:rsidRPr="00174CFA">
        <w:rPr>
          <w:rFonts w:hint="eastAsia"/>
        </w:rPr>
        <w:t xml:space="preserve"> effects </w:t>
      </w:r>
      <w:r w:rsidR="00855A1B" w:rsidRPr="00174CFA">
        <w:t>a</w:t>
      </w:r>
      <w:r w:rsidRPr="00174CFA">
        <w:rPr>
          <w:rFonts w:hint="eastAsia"/>
        </w:rPr>
        <w:t xml:space="preserve">re introduced and </w:t>
      </w:r>
      <w:r w:rsidR="00855A1B" w:rsidRPr="00174CFA">
        <w:t xml:space="preserve">the </w:t>
      </w:r>
      <w:r w:rsidRPr="00174CFA">
        <w:rPr>
          <w:rFonts w:hint="eastAsia"/>
        </w:rPr>
        <w:t>no-</w:t>
      </w:r>
      <w:r w:rsidRPr="00174CFA">
        <w:rPr>
          <w:rFonts w:hint="eastAsia"/>
        </w:rPr>
        <w:lastRenderedPageBreak/>
        <w:t xml:space="preserve">slip condition on the particles </w:t>
      </w:r>
      <w:r w:rsidR="00855A1B" w:rsidRPr="00174CFA">
        <w:t>i</w:t>
      </w:r>
      <w:r w:rsidRPr="00174CFA">
        <w:rPr>
          <w:rFonts w:hint="eastAsia"/>
        </w:rPr>
        <w:t>s no longer correct at high Knudsen number</w:t>
      </w:r>
      <w:r w:rsidR="00855A1B" w:rsidRPr="00174CFA">
        <w:t>s</w:t>
      </w:r>
      <w:r w:rsidRPr="00174CFA">
        <w:rPr>
          <w:rFonts w:hint="eastAsia"/>
        </w:rPr>
        <w:t xml:space="preserve">. This influence was </w:t>
      </w:r>
      <w:r w:rsidR="00855A1B" w:rsidRPr="00174CFA">
        <w:t>accounted for</w:t>
      </w:r>
      <w:r w:rsidR="00855A1B" w:rsidRPr="00174CFA">
        <w:rPr>
          <w:rFonts w:hint="eastAsia"/>
        </w:rPr>
        <w:t xml:space="preserve"> </w:t>
      </w:r>
      <w:r w:rsidRPr="00174CFA">
        <w:rPr>
          <w:rFonts w:hint="eastAsia"/>
        </w:rPr>
        <w:t>by using Cunningham correction.</w:t>
      </w:r>
    </w:p>
    <w:p w:rsidR="00EB7F30" w:rsidRPr="00174CFA" w:rsidRDefault="00EB7F30"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EB7F30" w:rsidRPr="00174CFA" w:rsidTr="009E7E26">
        <w:tc>
          <w:tcPr>
            <w:tcW w:w="8028" w:type="dxa"/>
          </w:tcPr>
          <w:p w:rsidR="00EB7F30" w:rsidRPr="00174CFA" w:rsidRDefault="00F1423B" w:rsidP="00EB7F30">
            <w:pPr>
              <w:rPr>
                <w:i/>
              </w:rPr>
            </w:pPr>
            <m:oMathPara>
              <m:oMath>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=1+</m:t>
                </m:r>
                <m:f>
                  <m:fPr>
                    <m:ctrlPr>
                      <w:rPr>
                        <w:rFonts w:ascii="Cambria Math" w:hAnsi="Cambria Math"/>
                        <w:i/>
                      </w:rPr>
                    </m:ctrlPr>
                  </m:fPr>
                  <m:num>
                    <m:r>
                      <w:rPr>
                        <w:rFonts w:ascii="Cambria Math" w:hAnsi="Cambria Math"/>
                      </w:rPr>
                      <m:t>2λ</m:t>
                    </m:r>
                  </m:num>
                  <m:den>
                    <m:sSub>
                      <m:sSubPr>
                        <m:ctrlPr>
                          <w:rPr>
                            <w:rFonts w:ascii="Cambria Math" w:hAnsi="Cambria Math"/>
                            <w:i/>
                          </w:rPr>
                        </m:ctrlPr>
                      </m:sSubPr>
                      <m:e>
                        <m:r>
                          <w:rPr>
                            <w:rFonts w:ascii="Cambria Math" w:hAnsi="Cambria Math"/>
                          </w:rPr>
                          <m:t>d</m:t>
                        </m:r>
                      </m:e>
                      <m:sub>
                        <m:r>
                          <w:rPr>
                            <w:rFonts w:ascii="Cambria Math" w:hAnsi="Cambria Math"/>
                          </w:rPr>
                          <m:t>p</m:t>
                        </m:r>
                      </m:sub>
                    </m:sSub>
                  </m:den>
                </m:f>
                <m:d>
                  <m:dPr>
                    <m:ctrlPr>
                      <w:rPr>
                        <w:rFonts w:ascii="Cambria Math" w:hAnsi="Cambria Math"/>
                        <w:i/>
                      </w:rPr>
                    </m:ctrlPr>
                  </m:dPr>
                  <m:e>
                    <m:r>
                      <w:rPr>
                        <w:rFonts w:ascii="Cambria Math" w:hAnsi="Cambria Math"/>
                      </w:rPr>
                      <m:t>1.257+0.4</m:t>
                    </m:r>
                  </m:e>
                </m:d>
                <m:sSup>
                  <m:sSupPr>
                    <m:ctrlPr>
                      <w:rPr>
                        <w:rFonts w:ascii="Cambria Math" w:hAnsi="Cambria Math"/>
                        <w:i/>
                      </w:rPr>
                    </m:ctrlPr>
                  </m:sSupPr>
                  <m:e>
                    <m:r>
                      <w:rPr>
                        <w:rFonts w:ascii="Cambria Math" w:hAnsi="Cambria Math"/>
                      </w:rPr>
                      <m:t>e</m:t>
                    </m:r>
                  </m:e>
                  <m:sup>
                    <m:r>
                      <w:rPr>
                        <w:rFonts w:ascii="Cambria Math" w:hAnsi="Cambria Math"/>
                      </w:rPr>
                      <m:t>-</m:t>
                    </m:r>
                    <m:d>
                      <m:dPr>
                        <m:ctrlPr>
                          <w:rPr>
                            <w:rFonts w:ascii="Cambria Math" w:hAnsi="Cambria Math"/>
                            <w:i/>
                          </w:rPr>
                        </m:ctrlPr>
                      </m:dPr>
                      <m:e>
                        <m:r>
                          <w:rPr>
                            <w:rFonts w:ascii="Cambria Math" w:hAnsi="Cambria Math"/>
                          </w:rPr>
                          <m:t>1.1</m:t>
                        </m:r>
                        <m:sSub>
                          <m:sSubPr>
                            <m:ctrlPr>
                              <w:rPr>
                                <w:rFonts w:ascii="Cambria Math" w:hAnsi="Cambria Math"/>
                                <w:i/>
                              </w:rPr>
                            </m:ctrlPr>
                          </m:sSubPr>
                          <m:e>
                            <m:r>
                              <w:rPr>
                                <w:rFonts w:ascii="Cambria Math" w:hAnsi="Cambria Math"/>
                              </w:rPr>
                              <m:t>d</m:t>
                            </m:r>
                          </m:e>
                          <m:sub>
                            <m:r>
                              <w:rPr>
                                <w:rFonts w:ascii="Cambria Math" w:hAnsi="Cambria Math"/>
                              </w:rPr>
                              <m:t>p</m:t>
                            </m:r>
                          </m:sub>
                        </m:sSub>
                        <m:r>
                          <w:rPr>
                            <w:rFonts w:ascii="Cambria Math" w:hAnsi="Cambria Math"/>
                          </w:rPr>
                          <m:t>/2λ</m:t>
                        </m:r>
                      </m:e>
                    </m:d>
                  </m:sup>
                </m:sSup>
              </m:oMath>
            </m:oMathPara>
          </w:p>
          <w:p w:rsidR="00EB7F30" w:rsidRPr="00174CFA" w:rsidRDefault="00EB7F30" w:rsidP="009E7E26"/>
        </w:tc>
        <w:tc>
          <w:tcPr>
            <w:tcW w:w="828" w:type="dxa"/>
            <w:vAlign w:val="center"/>
          </w:tcPr>
          <w:p w:rsidR="00EB7F30" w:rsidRPr="00174CFA" w:rsidRDefault="00EB7F30"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10</w:t>
            </w:r>
            <w:r w:rsidR="00850313" w:rsidRPr="00174CFA">
              <w:fldChar w:fldCharType="end"/>
            </w:r>
            <w:r w:rsidRPr="00174CFA">
              <w:t>)</w:t>
            </w:r>
          </w:p>
        </w:tc>
      </w:tr>
    </w:tbl>
    <w:p w:rsidR="00EB7F30" w:rsidRPr="00174CFA" w:rsidRDefault="00EB7F30" w:rsidP="00075369"/>
    <w:p w:rsidR="00075369" w:rsidRPr="00174CFA" w:rsidRDefault="00075369" w:rsidP="00075369">
      <w:r w:rsidRPr="00174CFA">
        <w:rPr>
          <w:rFonts w:hint="eastAsia"/>
        </w:rPr>
        <w:t xml:space="preserve">where </w:t>
      </w:r>
      <w:r w:rsidRPr="00174CFA">
        <w:rPr>
          <w:i/>
        </w:rPr>
        <w:t>λ</w:t>
      </w:r>
      <w:r w:rsidRPr="00174CFA">
        <w:rPr>
          <w:rFonts w:hint="eastAsia"/>
        </w:rPr>
        <w:t xml:space="preserve"> is the molecular mean free path of the air.</w:t>
      </w:r>
    </w:p>
    <w:p w:rsidR="00411087" w:rsidRPr="00174CFA" w:rsidRDefault="00411087" w:rsidP="00075369"/>
    <w:p w:rsidR="008F21BF" w:rsidRPr="00174CFA" w:rsidRDefault="006E0310">
      <w:pPr>
        <w:ind w:firstLine="720"/>
      </w:pPr>
      <w:r w:rsidRPr="00174CFA">
        <w:rPr>
          <w:rFonts w:hint="eastAsia"/>
        </w:rPr>
        <w:t>The instantaneous velocity</w:t>
      </w:r>
      <w:ins w:id="674" w:author="CFDprc1" w:date="2013-04-22T14:00:00Z">
        <w:r w:rsidR="00C07500">
          <w:t xml:space="preserve"> </w:t>
        </w:r>
      </w:ins>
      <w:r w:rsidRPr="00174CFA">
        <w:rPr>
          <w:rFonts w:hint="eastAsia"/>
        </w:rPr>
        <w:t>(</w:t>
      </w:r>
      <w:r w:rsidRPr="00174CFA">
        <w:rPr>
          <w:rFonts w:hint="eastAsia"/>
          <w:i/>
        </w:rPr>
        <w:t>u</w:t>
      </w:r>
      <w:r w:rsidRPr="00174CFA">
        <w:rPr>
          <w:rFonts w:hint="eastAsia"/>
        </w:rPr>
        <w:t xml:space="preserve">) </w:t>
      </w:r>
      <w:r w:rsidR="00855A1B" w:rsidRPr="00174CFA">
        <w:t xml:space="preserve">of the air </w:t>
      </w:r>
      <w:r w:rsidRPr="00174CFA">
        <w:rPr>
          <w:rFonts w:hint="eastAsia"/>
        </w:rPr>
        <w:t>defines the major direction of the drag force, while the velocity fluctuation defines the turbulent dispersion</w:t>
      </w:r>
      <w:r w:rsidR="00A942A4" w:rsidRPr="00174CFA">
        <w:rPr>
          <w:rFonts w:hint="eastAsia"/>
        </w:rPr>
        <w:t>.</w:t>
      </w:r>
      <w:r w:rsidR="00B27858" w:rsidRPr="00174CFA">
        <w:rPr>
          <w:rFonts w:hint="eastAsia"/>
        </w:rPr>
        <w:t xml:space="preserve"> In the stochastic tracking approach, turbulent dispersion </w:t>
      </w:r>
      <w:r w:rsidR="00855A1B" w:rsidRPr="00174CFA">
        <w:t>is</w:t>
      </w:r>
      <w:r w:rsidR="00B27858" w:rsidRPr="00174CFA">
        <w:rPr>
          <w:rFonts w:hint="eastAsia"/>
        </w:rPr>
        <w:t xml:space="preserve"> calculated by integrating the trajectory equations for </w:t>
      </w:r>
      <w:r w:rsidR="00855A1B" w:rsidRPr="00174CFA">
        <w:t xml:space="preserve">an </w:t>
      </w:r>
      <w:r w:rsidR="00B27858" w:rsidRPr="00174CFA">
        <w:rPr>
          <w:rFonts w:hint="eastAsia"/>
        </w:rPr>
        <w:t xml:space="preserve">individual particle using the instantaneous fluid velocity, </w:t>
      </w:r>
      <w:bookmarkStart w:id="675" w:name="OLE_LINK17"/>
      <w:bookmarkStart w:id="676" w:name="OLE_LINK18"/>
      <m:oMath>
        <m:acc>
          <m:accPr>
            <m:chr m:val="̅"/>
            <m:ctrlPr>
              <w:rPr>
                <w:rFonts w:ascii="Cambria Math" w:hAnsi="Cambria Math"/>
                <w:i/>
              </w:rPr>
            </m:ctrlPr>
          </m:accPr>
          <m:e>
            <m:r>
              <w:rPr>
                <w:rFonts w:ascii="Cambria Math" w:hAnsi="Cambria Math"/>
              </w:rPr>
              <m:t>u</m:t>
            </m:r>
          </m:e>
        </m:acc>
        <m:r>
          <w:rPr>
            <w:rFonts w:ascii="Cambria Math" w:hAnsi="Cambria Math"/>
          </w:rPr>
          <m:t>+</m:t>
        </m:r>
        <m:sSup>
          <m:sSupPr>
            <m:ctrlPr>
              <w:rPr>
                <w:rFonts w:ascii="Cambria Math" w:hAnsi="Cambria Math"/>
                <w:i/>
              </w:rPr>
            </m:ctrlPr>
          </m:sSupPr>
          <m:e>
            <m:r>
              <w:rPr>
                <w:rFonts w:ascii="Cambria Math" w:hAnsi="Cambria Math"/>
              </w:rPr>
              <m:t>u</m:t>
            </m:r>
          </m:e>
          <m:sup>
            <m:r>
              <w:rPr>
                <w:rFonts w:ascii="Cambria Math" w:hAnsi="Cambria Math"/>
              </w:rPr>
              <m:t>'</m:t>
            </m:r>
          </m:sup>
        </m:sSup>
      </m:oMath>
      <w:bookmarkEnd w:id="675"/>
      <w:bookmarkEnd w:id="676"/>
      <w:r w:rsidR="00B27858" w:rsidRPr="00174CFA">
        <w:rPr>
          <w:rFonts w:hint="eastAsia"/>
        </w:rPr>
        <w:t>, along the particle path.</w:t>
      </w:r>
      <w:r w:rsidRPr="00174CFA">
        <w:rPr>
          <w:rFonts w:hint="eastAsia"/>
        </w:rPr>
        <w:t xml:space="preserve"> Previous </w:t>
      </w:r>
      <w:r w:rsidR="00A942A4" w:rsidRPr="00174CFA">
        <w:rPr>
          <w:rFonts w:hint="eastAsia"/>
        </w:rPr>
        <w:t>studies</w:t>
      </w:r>
      <w:r w:rsidR="00855A1B" w:rsidRPr="00174CFA">
        <w:t xml:space="preserve"> </w:t>
      </w:r>
      <w:r w:rsidR="00850313" w:rsidRPr="00174CFA">
        <w:fldChar w:fldCharType="begin">
          <w:fldData xml:space="preserve">PEVuZE5vdGU+PENpdGU+PEF1dGhvcj5SaW08L0F1dGhvcj48WWVhcj4yMDA4PC9ZZWFyPjxSZWNO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</w:fldData>
        </w:fldChar>
      </w:r>
      <w:r w:rsidR="002B05C6">
        <w:instrText xml:space="preserve"> ADDIN EN.CITE </w:instrText>
      </w:r>
      <w:r w:rsidR="002B05C6">
        <w:fldChar w:fldCharType="begin">
          <w:fldData xml:space="preserve">PEVuZE5vdGU+PENpdGU+PEF1dGhvcj5SaW08L0F1dGhvcj48WWVhcj4yMDA4PC9ZZWFyPjxSZWNO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</w:fldData>
        </w:fldChar>
      </w:r>
      <w:r w:rsidR="002B05C6">
        <w:instrText xml:space="preserve"> ADDIN EN.CITE.DATA </w:instrText>
      </w:r>
      <w:r w:rsidR="002B05C6">
        <w:fldChar w:fldCharType="end"/>
      </w:r>
      <w:r w:rsidR="00850313" w:rsidRPr="00174CFA">
        <w:fldChar w:fldCharType="separate"/>
      </w:r>
      <w:r w:rsidR="00C80E61" w:rsidRPr="00174CFA">
        <w:rPr>
          <w:noProof/>
        </w:rPr>
        <w:t>(</w:t>
      </w:r>
      <w:hyperlink w:anchor="_ENREF_49" w:tooltip="Zhang, 2006 #98" w:history="1">
        <w:r w:rsidR="002B05C6" w:rsidRPr="00174CFA">
          <w:rPr>
            <w:noProof/>
          </w:rPr>
          <w:t>Zhang and Chen 2006</w:t>
        </w:r>
      </w:hyperlink>
      <w:r w:rsidR="00C80E61" w:rsidRPr="00174CFA">
        <w:rPr>
          <w:noProof/>
        </w:rPr>
        <w:t xml:space="preserve">, </w:t>
      </w:r>
      <w:hyperlink w:anchor="_ENREF_34" w:tooltip="Rim, 2008 #80" w:history="1">
        <w:r w:rsidR="002B05C6" w:rsidRPr="00174CFA">
          <w:rPr>
            <w:noProof/>
          </w:rPr>
          <w:t>Rim et al. 2008</w:t>
        </w:r>
      </w:hyperlink>
      <w:r w:rsidR="00C80E61" w:rsidRPr="00174CFA">
        <w:rPr>
          <w:noProof/>
        </w:rPr>
        <w:t xml:space="preserve">, </w:t>
      </w:r>
      <w:hyperlink w:anchor="_ENREF_33" w:tooltip="Rim, 2010 #78" w:history="1">
        <w:r w:rsidR="002B05C6" w:rsidRPr="00174CFA">
          <w:rPr>
            <w:noProof/>
          </w:rPr>
          <w:t>Rim and Novoselac 2010</w:t>
        </w:r>
      </w:hyperlink>
      <w:r w:rsidR="00C80E61" w:rsidRPr="00174CFA">
        <w:rPr>
          <w:noProof/>
        </w:rPr>
        <w:t>)</w:t>
      </w:r>
      <w:r w:rsidR="00850313" w:rsidRPr="00174CFA">
        <w:fldChar w:fldCharType="end"/>
      </w:r>
      <w:r w:rsidR="000D71D4" w:rsidRPr="00174CFA">
        <w:rPr>
          <w:rFonts w:hint="eastAsia"/>
        </w:rPr>
        <w:t xml:space="preserve"> show that with </w:t>
      </w:r>
      <w:r w:rsidR="00855A1B" w:rsidRPr="00174CFA">
        <w:t xml:space="preserve">the </w:t>
      </w:r>
      <w:r w:rsidR="000D71D4" w:rsidRPr="00174CFA">
        <w:rPr>
          <w:rFonts w:hint="eastAsia"/>
        </w:rPr>
        <w:t xml:space="preserve">RANS-Lagrangian model, </w:t>
      </w:r>
      <w:r w:rsidR="00855A1B" w:rsidRPr="00174CFA">
        <w:t xml:space="preserve">the </w:t>
      </w:r>
      <w:r w:rsidR="000D71D4" w:rsidRPr="00174CFA">
        <w:rPr>
          <w:rFonts w:hint="eastAsia"/>
        </w:rPr>
        <w:t>discrete random wal</w:t>
      </w:r>
      <w:r w:rsidR="00855A1B" w:rsidRPr="00174CFA">
        <w:t xml:space="preserve">k </w:t>
      </w:r>
      <w:r w:rsidR="000D71D4" w:rsidRPr="00174CFA">
        <w:rPr>
          <w:rFonts w:hint="eastAsia"/>
        </w:rPr>
        <w:t xml:space="preserve">(DRW) model provides a good prediction of effects that stochastic velocity fluctuations have on particle diffusion. The DRW model uses </w:t>
      </w:r>
      <w:r w:rsidR="00855A1B" w:rsidRPr="00174CFA">
        <w:t xml:space="preserve">a </w:t>
      </w:r>
      <w:r w:rsidR="000D71D4" w:rsidRPr="00174CFA">
        <w:rPr>
          <w:rFonts w:hint="eastAsia"/>
        </w:rPr>
        <w:t xml:space="preserve">Gaussian probability distribution to implement the effect of fluctuating velocity on particle dynamics. With </w:t>
      </w:r>
      <w:r w:rsidR="00855A1B" w:rsidRPr="00174CFA">
        <w:t xml:space="preserve">the </w:t>
      </w:r>
      <w:r w:rsidR="000D71D4" w:rsidRPr="00174CFA">
        <w:rPr>
          <w:rFonts w:hint="eastAsia"/>
        </w:rPr>
        <w:t>Lagrangian particle transport method, the velocity</w:t>
      </w:r>
      <w:r w:rsidR="00855A1B" w:rsidRPr="00174CFA">
        <w:t xml:space="preserve"> fluctuation </w:t>
      </w:r>
      <w:r w:rsidR="000D71D4" w:rsidRPr="00174CFA">
        <w:rPr>
          <w:rFonts w:hint="eastAsia"/>
        </w:rPr>
        <w:t>(</w:t>
      </w:r>
      <w:r w:rsidR="000D71D4" w:rsidRPr="00174CFA">
        <w:rPr>
          <w:rFonts w:hint="eastAsia"/>
          <w:i/>
        </w:rPr>
        <w:t>u</w:t>
      </w:r>
      <w:r w:rsidR="000D71D4" w:rsidRPr="00174CFA">
        <w:rPr>
          <w:rFonts w:hint="eastAsia"/>
          <w:i/>
          <w:vertAlign w:val="superscript"/>
        </w:rPr>
        <w:t>'</w:t>
      </w:r>
      <w:r w:rsidR="002622B1" w:rsidRPr="00174CFA">
        <w:rPr>
          <w:rFonts w:hint="eastAsia"/>
          <w:i/>
          <w:vertAlign w:val="superscript"/>
        </w:rPr>
        <w:t xml:space="preserve"> </w:t>
      </w:r>
      <w:r w:rsidR="000D71D4" w:rsidRPr="00174CFA">
        <w:rPr>
          <w:rFonts w:hint="eastAsia"/>
        </w:rPr>
        <w:t>) is calculated based on turbulence kinetic energy (</w:t>
      </w:r>
      <w:r w:rsidR="002622B1" w:rsidRPr="00174CFA">
        <w:rPr>
          <w:rFonts w:hint="eastAsia"/>
          <w:i/>
        </w:rPr>
        <w:t>k</w:t>
      </w:r>
      <w:r w:rsidR="000D71D4" w:rsidRPr="00174CFA">
        <w:rPr>
          <w:rFonts w:hint="eastAsia"/>
        </w:rPr>
        <w:t>)</w:t>
      </w:r>
      <w:r w:rsidR="002622B1" w:rsidRPr="00174CFA">
        <w:rPr>
          <w:rFonts w:hint="eastAsia"/>
        </w:rPr>
        <w:t xml:space="preserve"> and </w:t>
      </w:r>
      <w:r w:rsidR="00855A1B" w:rsidRPr="00174CFA">
        <w:t xml:space="preserve">a </w:t>
      </w:r>
      <w:r w:rsidR="002622B1" w:rsidRPr="00174CFA">
        <w:rPr>
          <w:rFonts w:hint="eastAsia"/>
        </w:rPr>
        <w:t>normally distributed random numbe</w:t>
      </w:r>
      <w:r w:rsidR="002622B1" w:rsidRPr="00174CFA">
        <w:t>r(</w:t>
      </w:r>
      <w:r w:rsidR="002622B1" w:rsidRPr="00174CFA">
        <w:rPr>
          <w:rFonts w:eastAsia="SimSun"/>
          <w:i/>
        </w:rPr>
        <w:t>ξ</w:t>
      </w:r>
      <w:r w:rsidR="002622B1" w:rsidRPr="00174CFA">
        <w:rPr>
          <w:rFonts w:hint="eastAsia"/>
        </w:rPr>
        <w:t>) obtained from random number generator:</w:t>
      </w:r>
    </w:p>
    <w:p w:rsidR="006F16F7" w:rsidRPr="00174CFA" w:rsidRDefault="006F16F7"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6F16F7" w:rsidRPr="00174CFA" w:rsidTr="009E7E26">
        <w:tc>
          <w:tcPr>
            <w:tcW w:w="7938" w:type="dxa"/>
          </w:tcPr>
          <w:p w:rsidR="006F16F7" w:rsidRPr="00174CFA" w:rsidRDefault="00F1423B" w:rsidP="006F16F7">
            <w:pPr>
              <w:rPr>
                <w:i/>
              </w:rPr>
            </w:pPr>
            <m:oMathPara>
              <m:oMath>
                <m:acc>
                  <m:accPr>
                    <m:chr m:val="̅"/>
                    <m:ctrlPr>
                      <w:rPr>
                        <w:rFonts w:ascii="Cambria Math" w:hAnsi="Cambria Math"/>
                        <w:i/>
                      </w:rPr>
                    </m:ctrlPr>
                  </m:accPr>
                  <m:e>
                    <m:sSup>
                      <m:sSupPr>
                        <m:ctrlPr>
                          <w:rPr>
                            <w:rFonts w:ascii="Cambria Math" w:hAnsi="Cambria Math"/>
                            <w:i/>
                          </w:rPr>
                        </m:ctrlPr>
                      </m:sSupPr>
                      <m:e>
                        <m:r>
                          <w:rPr>
                            <w:rFonts w:ascii="Cambria Math" w:hAnsi="Cambria Math"/>
                          </w:rPr>
                          <m:t>u</m:t>
                        </m:r>
                      </m:e>
                      <m:sup>
                        <m:r>
                          <w:rPr>
                            <w:rFonts w:ascii="Cambria Math" w:hAnsi="Cambria Math"/>
                          </w:rPr>
                          <m:t>'</m:t>
                        </m:r>
                      </m:sup>
                    </m:sSup>
                  </m:e>
                </m:acc>
                <m:r>
                  <w:rPr>
                    <w:rFonts w:ascii="Cambria Math" w:hAnsi="Cambria Math"/>
                  </w:rPr>
                  <m:t>=</m:t>
                </m:r>
                <m:r>
                  <w:rPr>
                    <w:rFonts w:ascii="Cambria Math" w:eastAsia="SimSun" w:hAnsi="Cambria Math" w:hint="eastAsia"/>
                  </w:rPr>
                  <m:t>ξ</m:t>
                </m:r>
                <m:rad>
                  <m:radPr>
                    <m:degHide m:val="1"/>
                    <m:ctrlPr>
                      <w:rPr>
                        <w:rFonts w:ascii="Cambria Math" w:hAnsi="Cambria Math"/>
                        <w:i/>
                      </w:rPr>
                    </m:ctrlPr>
                  </m:radPr>
                  <m:deg/>
                  <m:e>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k</m:t>
                    </m:r>
                  </m:e>
                </m:rad>
              </m:oMath>
            </m:oMathPara>
          </w:p>
          <w:p w:rsidR="006F16F7" w:rsidRPr="00174CFA" w:rsidRDefault="006F16F7" w:rsidP="009E7E26"/>
        </w:tc>
        <w:tc>
          <w:tcPr>
            <w:tcW w:w="918" w:type="dxa"/>
            <w:vAlign w:val="center"/>
          </w:tcPr>
          <w:p w:rsidR="006F16F7" w:rsidRPr="00174CFA" w:rsidRDefault="006F16F7"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11</w:t>
            </w:r>
            <w:r w:rsidR="00850313" w:rsidRPr="00174CFA">
              <w:fldChar w:fldCharType="end"/>
            </w:r>
            <w:r w:rsidRPr="00174CFA">
              <w:t>)</w:t>
            </w:r>
          </w:p>
        </w:tc>
      </w:tr>
    </w:tbl>
    <w:p w:rsidR="006F16F7" w:rsidRPr="00174CFA" w:rsidRDefault="006F16F7" w:rsidP="00075369">
      <w:pPr>
        <w:rPr>
          <w:i/>
        </w:rPr>
      </w:pPr>
    </w:p>
    <w:p w:rsidR="00075369" w:rsidRPr="00174CFA" w:rsidRDefault="00F73042" w:rsidP="00075369">
      <w:pPr>
        <w:rPr>
          <w:rFonts w:eastAsia="SimSun"/>
        </w:rPr>
      </w:pPr>
      <w:r w:rsidRPr="00174CFA">
        <w:rPr>
          <w:rFonts w:hint="eastAsia"/>
        </w:rPr>
        <w:tab/>
      </w:r>
      <w:r w:rsidR="002622B1" w:rsidRPr="00174CFA">
        <w:rPr>
          <w:rFonts w:eastAsia="SimSun" w:hint="eastAsia"/>
        </w:rPr>
        <w:t xml:space="preserve">Using </w:t>
      </w:r>
      <w:r w:rsidR="00402115" w:rsidRPr="00174CFA">
        <w:rPr>
          <w:rFonts w:eastAsia="SimSun"/>
        </w:rPr>
        <w:t xml:space="preserve">the </w:t>
      </w:r>
      <w:r w:rsidR="002622B1" w:rsidRPr="00174CFA">
        <w:rPr>
          <w:rFonts w:eastAsia="SimSun" w:hint="eastAsia"/>
        </w:rPr>
        <w:t>time</w:t>
      </w:r>
      <w:r w:rsidR="00402115" w:rsidRPr="00174CFA">
        <w:rPr>
          <w:rFonts w:eastAsia="SimSun"/>
        </w:rPr>
        <w:t>-</w:t>
      </w:r>
      <w:r w:rsidR="002622B1" w:rsidRPr="00174CFA">
        <w:rPr>
          <w:rFonts w:eastAsia="SimSun" w:hint="eastAsia"/>
        </w:rPr>
        <w:t>average</w:t>
      </w:r>
      <w:r w:rsidR="00402115" w:rsidRPr="00174CFA">
        <w:rPr>
          <w:rFonts w:eastAsia="SimSun"/>
        </w:rPr>
        <w:t>d</w:t>
      </w:r>
      <w:r w:rsidR="002622B1" w:rsidRPr="00174CFA">
        <w:rPr>
          <w:rFonts w:eastAsia="SimSun" w:hint="eastAsia"/>
        </w:rPr>
        <w:t xml:space="preserve"> velocity (</w:t>
      </w:r>
      <w:r w:rsidR="002622B1" w:rsidRPr="00174CFA">
        <w:rPr>
          <w:rFonts w:eastAsia="SimSun" w:hint="eastAsia"/>
          <w:i/>
        </w:rPr>
        <w:t>U</w:t>
      </w:r>
      <w:r w:rsidR="002622B1" w:rsidRPr="00174CFA">
        <w:rPr>
          <w:rFonts w:eastAsia="SimSun" w:hint="eastAsia"/>
        </w:rPr>
        <w:t xml:space="preserve">) calculated by RANS and </w:t>
      </w:r>
      <w:r w:rsidR="00402115" w:rsidRPr="00174CFA">
        <w:rPr>
          <w:rFonts w:eastAsia="SimSun"/>
        </w:rPr>
        <w:t xml:space="preserve">the </w:t>
      </w:r>
      <w:r w:rsidR="002622B1" w:rsidRPr="00174CFA">
        <w:rPr>
          <w:rFonts w:eastAsia="SimSun" w:hint="eastAsia"/>
        </w:rPr>
        <w:t>fluctuating velocity (</w:t>
      </w:r>
      <w:bookmarkStart w:id="677" w:name="OLE_LINK19"/>
      <w:bookmarkStart w:id="678" w:name="OLE_LINK20"/>
      <w:r w:rsidR="002622B1" w:rsidRPr="00174CFA">
        <w:rPr>
          <w:rFonts w:hint="eastAsia"/>
          <w:i/>
        </w:rPr>
        <w:t>u</w:t>
      </w:r>
      <w:r w:rsidR="002622B1" w:rsidRPr="00174CFA">
        <w:rPr>
          <w:rFonts w:hint="eastAsia"/>
          <w:i/>
          <w:vertAlign w:val="superscript"/>
        </w:rPr>
        <w:t>'</w:t>
      </w:r>
      <w:bookmarkEnd w:id="677"/>
      <w:bookmarkEnd w:id="678"/>
      <w:r w:rsidR="002622B1" w:rsidRPr="00174CFA">
        <w:rPr>
          <w:rFonts w:hint="eastAsia"/>
          <w:i/>
          <w:vertAlign w:val="superscript"/>
        </w:rPr>
        <w:t xml:space="preserve"> </w:t>
      </w:r>
      <w:r w:rsidR="002622B1" w:rsidRPr="00174CFA">
        <w:rPr>
          <w:rFonts w:eastAsia="SimSun" w:hint="eastAsia"/>
        </w:rPr>
        <w:t xml:space="preserve">) from the Lagrangian particle </w:t>
      </w:r>
      <w:r w:rsidR="00E85F07" w:rsidRPr="00174CFA">
        <w:rPr>
          <w:rFonts w:eastAsia="SimSun" w:hint="eastAsia"/>
        </w:rPr>
        <w:t>tracking model, the instantaneous velocity (</w:t>
      </w:r>
      <m:oMath>
        <m:acc>
          <m:accPr>
            <m:chr m:val="̅"/>
            <m:ctrlPr>
              <w:rPr>
                <w:rFonts w:ascii="Cambria Math" w:hAnsi="Cambria Math"/>
                <w:i/>
              </w:rPr>
            </m:ctrlPr>
          </m:accPr>
          <m:e>
            <m:r>
              <w:rPr>
                <w:rFonts w:ascii="Cambria Math" w:hAnsi="Cambria Math"/>
              </w:rPr>
              <m:t>u</m:t>
            </m:r>
          </m:e>
        </m:acc>
        <m:r>
          <w:rPr>
            <w:rFonts w:ascii="Cambria Math" w:hAnsi="Cambria Math"/>
          </w:rPr>
          <m:t>+</m:t>
        </m:r>
        <m:sSup>
          <m:sSupPr>
            <m:ctrlPr>
              <w:rPr>
                <w:rFonts w:ascii="Cambria Math" w:hAnsi="Cambria Math"/>
                <w:i/>
              </w:rPr>
            </m:ctrlPr>
          </m:sSupPr>
          <m:e>
            <m:r>
              <w:rPr>
                <w:rFonts w:ascii="Cambria Math" w:hAnsi="Cambria Math"/>
              </w:rPr>
              <m:t>u</m:t>
            </m:r>
          </m:e>
          <m:sup>
            <m:r>
              <w:rPr>
                <w:rFonts w:ascii="Cambria Math" w:hAnsi="Cambria Math"/>
              </w:rPr>
              <m:t>'</m:t>
            </m:r>
          </m:sup>
        </m:sSup>
      </m:oMath>
      <w:r w:rsidR="00E85F07" w:rsidRPr="00174CFA">
        <w:rPr>
          <w:rFonts w:eastAsia="SimSun" w:hint="eastAsia"/>
        </w:rPr>
        <w:t xml:space="preserve">) </w:t>
      </w:r>
      <w:r w:rsidR="00402115" w:rsidRPr="00174CFA">
        <w:rPr>
          <w:rFonts w:eastAsia="SimSun"/>
        </w:rPr>
        <w:t>can</w:t>
      </w:r>
      <w:r w:rsidR="00E85F07" w:rsidRPr="00174CFA">
        <w:rPr>
          <w:rFonts w:eastAsia="SimSun" w:hint="eastAsia"/>
        </w:rPr>
        <w:t xml:space="preserve"> be obtained.</w:t>
      </w:r>
      <w:r w:rsidR="00BA0797" w:rsidRPr="00174CFA">
        <w:rPr>
          <w:rFonts w:eastAsia="SimSun" w:hint="eastAsia"/>
        </w:rPr>
        <w:t xml:space="preserve"> This instantaneous velocity </w:t>
      </w:r>
      <w:r w:rsidR="00402115" w:rsidRPr="00174CFA">
        <w:rPr>
          <w:rFonts w:eastAsia="SimSun"/>
        </w:rPr>
        <w:t>is</w:t>
      </w:r>
      <w:r w:rsidR="00BA0797" w:rsidRPr="00174CFA">
        <w:rPr>
          <w:rFonts w:eastAsia="SimSun" w:hint="eastAsia"/>
        </w:rPr>
        <w:t xml:space="preserve"> used for </w:t>
      </w:r>
      <w:r w:rsidR="00402115" w:rsidRPr="00174CFA">
        <w:rPr>
          <w:rFonts w:eastAsia="SimSun"/>
        </w:rPr>
        <w:t xml:space="preserve">the </w:t>
      </w:r>
      <w:r w:rsidR="00BA0797" w:rsidRPr="00174CFA">
        <w:rPr>
          <w:rFonts w:eastAsia="SimSun" w:hint="eastAsia"/>
        </w:rPr>
        <w:t>calculation of drag force in</w:t>
      </w:r>
      <w:r w:rsidR="00753EFE" w:rsidRPr="00174CFA">
        <w:rPr>
          <w:rFonts w:hint="eastAsia"/>
        </w:rPr>
        <w:t xml:space="preserve"> Equation </w:t>
      </w:r>
      <w:r w:rsidR="001A693F">
        <w:fldChar w:fldCharType="begin"/>
      </w:r>
      <w:r w:rsidR="001A693F">
        <w:instrText xml:space="preserve"> REF _Ref346469145 \h  \* MERGEFORMAT </w:instrText>
      </w:r>
      <w:r w:rsidR="001A693F">
        <w:fldChar w:fldCharType="separate"/>
      </w:r>
      <w:r w:rsidR="0038652F" w:rsidRPr="00174CFA">
        <w:t>(</w:t>
      </w:r>
      <w:r w:rsidR="0038652F">
        <w:rPr>
          <w:noProof/>
        </w:rPr>
        <w:t>4</w:t>
      </w:r>
      <w:r w:rsidR="0038652F" w:rsidRPr="00174CFA">
        <w:rPr>
          <w:noProof/>
        </w:rPr>
        <w:noBreakHyphen/>
      </w:r>
      <w:r w:rsidR="0038652F">
        <w:rPr>
          <w:noProof/>
        </w:rPr>
        <w:t>9</w:t>
      </w:r>
      <w:r w:rsidR="001A693F">
        <w:fldChar w:fldCharType="end"/>
      </w:r>
      <w:r w:rsidR="00753EFE" w:rsidRPr="00174CFA">
        <w:rPr>
          <w:rFonts w:hint="eastAsia"/>
        </w:rPr>
        <w:t>)</w:t>
      </w:r>
      <w:r w:rsidR="00BA0797" w:rsidRPr="00174CFA">
        <w:rPr>
          <w:rFonts w:eastAsia="SimSun" w:hint="eastAsia"/>
        </w:rPr>
        <w:t xml:space="preserve">. for </w:t>
      </w:r>
      <w:r w:rsidR="00424789" w:rsidRPr="00174CFA">
        <w:rPr>
          <w:rFonts w:eastAsia="SimSun"/>
        </w:rPr>
        <w:t>each time</w:t>
      </w:r>
      <w:r w:rsidR="00BA0797" w:rsidRPr="00174CFA">
        <w:rPr>
          <w:rFonts w:eastAsia="SimSun" w:hint="eastAsia"/>
        </w:rPr>
        <w:t xml:space="preserve"> step</w:t>
      </w:r>
      <w:r w:rsidR="0066584C" w:rsidRPr="00174CFA">
        <w:rPr>
          <w:rFonts w:eastAsia="SimSun" w:hint="eastAsia"/>
        </w:rPr>
        <w:t xml:space="preserve">, and the term </w:t>
      </w:r>
      <w:r w:rsidR="0066584C" w:rsidRPr="00174CFA">
        <w:rPr>
          <w:rFonts w:hint="eastAsia"/>
          <w:i/>
        </w:rPr>
        <w:t>u</w:t>
      </w:r>
      <w:r w:rsidR="0066584C" w:rsidRPr="00174CFA">
        <w:rPr>
          <w:rFonts w:hint="eastAsia"/>
          <w:i/>
          <w:vertAlign w:val="superscript"/>
        </w:rPr>
        <w:t>'</w:t>
      </w:r>
      <w:r w:rsidR="00402115" w:rsidRPr="00174CFA">
        <w:rPr>
          <w:i/>
          <w:vertAlign w:val="superscript"/>
        </w:rPr>
        <w:t xml:space="preserve"> </w:t>
      </w:r>
      <w:r w:rsidR="0066584C" w:rsidRPr="00174CFA">
        <w:rPr>
          <w:rFonts w:hint="eastAsia"/>
          <w:i/>
          <w:vertAlign w:val="superscript"/>
        </w:rPr>
        <w:t xml:space="preserve"> </w:t>
      </w:r>
      <w:r w:rsidR="0066584C" w:rsidRPr="00174CFA">
        <w:rPr>
          <w:rFonts w:eastAsia="SimSun" w:hint="eastAsia"/>
        </w:rPr>
        <w:t>remains constant during each time step</w:t>
      </w:r>
      <w:r w:rsidR="00BA0797" w:rsidRPr="00174CFA">
        <w:rPr>
          <w:rFonts w:eastAsia="SimSun" w:hint="eastAsia"/>
        </w:rPr>
        <w:t xml:space="preserve">. The particle modeling time step </w:t>
      </w:r>
      <w:r w:rsidR="00BA0797" w:rsidRPr="00174CFA">
        <w:rPr>
          <w:rFonts w:eastAsia="SimSun"/>
        </w:rPr>
        <w:t>(</w:t>
      </w:r>
      <w:r w:rsidR="0021104F" w:rsidRPr="00174CFA">
        <w:rPr>
          <w:rFonts w:eastAsia="SimSun"/>
          <w:i/>
        </w:rPr>
        <w:t>Δτ</w:t>
      </w:r>
      <w:r w:rsidR="00BA0797" w:rsidRPr="00174CFA">
        <w:rPr>
          <w:rFonts w:eastAsia="SimSun"/>
        </w:rPr>
        <w:t>)</w:t>
      </w:r>
      <w:r w:rsidR="0021104F" w:rsidRPr="00174CFA">
        <w:rPr>
          <w:rFonts w:eastAsia="SimSun" w:hint="eastAsia"/>
        </w:rPr>
        <w:t xml:space="preserve"> </w:t>
      </w:r>
      <w:r w:rsidR="00402115" w:rsidRPr="00174CFA">
        <w:rPr>
          <w:rFonts w:eastAsia="SimSun"/>
        </w:rPr>
        <w:t>is</w:t>
      </w:r>
      <w:r w:rsidR="0021104F" w:rsidRPr="00174CFA">
        <w:rPr>
          <w:rFonts w:eastAsia="SimSun" w:hint="eastAsia"/>
        </w:rPr>
        <w:t xml:space="preserve"> </w:t>
      </w:r>
      <w:r w:rsidR="0021104F" w:rsidRPr="00174CFA">
        <w:rPr>
          <w:rFonts w:eastAsia="SimSun"/>
        </w:rPr>
        <w:t>selected</w:t>
      </w:r>
      <w:r w:rsidR="0021104F" w:rsidRPr="00174CFA">
        <w:rPr>
          <w:rFonts w:eastAsia="SimSun" w:hint="eastAsia"/>
        </w:rPr>
        <w:t xml:space="preserve"> based on flow propert</w:t>
      </w:r>
      <w:r w:rsidR="00402115" w:rsidRPr="00174CFA">
        <w:rPr>
          <w:rFonts w:eastAsia="SimSun"/>
        </w:rPr>
        <w:t>ies</w:t>
      </w:r>
      <w:r w:rsidR="0021104F" w:rsidRPr="00174CFA">
        <w:rPr>
          <w:rFonts w:eastAsia="SimSun" w:hint="eastAsia"/>
        </w:rPr>
        <w:t xml:space="preserve">. It </w:t>
      </w:r>
      <w:r w:rsidR="00402115" w:rsidRPr="00174CFA">
        <w:rPr>
          <w:rFonts w:eastAsia="SimSun"/>
        </w:rPr>
        <w:t>must</w:t>
      </w:r>
      <w:r w:rsidR="00402115" w:rsidRPr="00174CFA">
        <w:rPr>
          <w:rFonts w:eastAsia="SimSun" w:hint="eastAsia"/>
        </w:rPr>
        <w:t xml:space="preserve"> </w:t>
      </w:r>
      <w:r w:rsidR="0021104F" w:rsidRPr="00174CFA">
        <w:rPr>
          <w:rFonts w:eastAsia="SimSun" w:hint="eastAsia"/>
        </w:rPr>
        <w:t xml:space="preserve">be sufficiently small to </w:t>
      </w:r>
      <w:r w:rsidR="00402115" w:rsidRPr="00174CFA">
        <w:rPr>
          <w:rFonts w:eastAsia="SimSun"/>
        </w:rPr>
        <w:t>ensure</w:t>
      </w:r>
      <w:r w:rsidR="0021104F" w:rsidRPr="00174CFA">
        <w:rPr>
          <w:rFonts w:eastAsia="SimSun" w:hint="eastAsia"/>
        </w:rPr>
        <w:t xml:space="preserve"> the particle remains in the same</w:t>
      </w:r>
      <w:r w:rsidR="00402115" w:rsidRPr="00174CFA">
        <w:rPr>
          <w:rFonts w:eastAsia="SimSun"/>
        </w:rPr>
        <w:t xml:space="preserve"> </w:t>
      </w:r>
      <w:r w:rsidR="0021104F" w:rsidRPr="00174CFA">
        <w:rPr>
          <w:rFonts w:eastAsia="SimSun" w:hint="eastAsia"/>
        </w:rPr>
        <w:t xml:space="preserve">eddy within </w:t>
      </w:r>
      <w:r w:rsidR="00402115" w:rsidRPr="00174CFA">
        <w:rPr>
          <w:rFonts w:eastAsia="SimSun"/>
        </w:rPr>
        <w:t xml:space="preserve">that </w:t>
      </w:r>
      <w:r w:rsidR="0021104F" w:rsidRPr="00174CFA">
        <w:rPr>
          <w:rFonts w:eastAsia="SimSun" w:hint="eastAsia"/>
        </w:rPr>
        <w:t>particular time step.</w:t>
      </w:r>
    </w:p>
    <w:p w:rsidR="00432F17" w:rsidRPr="00174CFA" w:rsidRDefault="00432F17" w:rsidP="00075369">
      <w:pPr>
        <w:rPr>
          <w:rFonts w:eastAsia="SimSun"/>
        </w:rPr>
      </w:pPr>
    </w:p>
    <w:p w:rsidR="008F21BF" w:rsidRPr="00174CFA" w:rsidRDefault="00B34CE0">
      <w:pPr>
        <w:ind w:firstLine="720"/>
        <w:rPr>
          <w:rFonts w:eastAsia="SimSun"/>
        </w:rPr>
      </w:pPr>
      <w:r w:rsidRPr="00174CFA">
        <w:rPr>
          <w:rFonts w:eastAsia="SimSun" w:hint="eastAsia"/>
        </w:rPr>
        <w:t>The LES-Lagrangian particle dispersion model calculates the instantaneous velocity (</w:t>
      </w:r>
      <w:r w:rsidRPr="00174CFA">
        <w:rPr>
          <w:rFonts w:hint="eastAsia"/>
          <w:i/>
        </w:rPr>
        <w:t>u</w:t>
      </w:r>
      <w:r w:rsidRPr="00174CFA">
        <w:rPr>
          <w:rFonts w:hint="eastAsia"/>
          <w:i/>
          <w:vertAlign w:val="superscript"/>
        </w:rPr>
        <w:t xml:space="preserve">' </w:t>
      </w:r>
      <w:r w:rsidRPr="00174CFA">
        <w:rPr>
          <w:rFonts w:eastAsia="SimSun" w:hint="eastAsia"/>
        </w:rPr>
        <w:t xml:space="preserve">) that defines the drag force in a similar way as </w:t>
      </w:r>
      <w:r w:rsidRPr="00174CFA">
        <w:rPr>
          <w:rFonts w:eastAsia="SimSun"/>
        </w:rPr>
        <w:t>previously</w:t>
      </w:r>
      <w:r w:rsidRPr="00174CFA">
        <w:rPr>
          <w:rFonts w:eastAsia="SimSun" w:hint="eastAsia"/>
        </w:rPr>
        <w:t xml:space="preserve"> described</w:t>
      </w:r>
      <w:r w:rsidR="00432F17" w:rsidRPr="00174CFA">
        <w:rPr>
          <w:rFonts w:eastAsia="SimSun"/>
        </w:rPr>
        <w:t xml:space="preserve"> for the </w:t>
      </w:r>
      <w:r w:rsidRPr="00174CFA">
        <w:rPr>
          <w:rFonts w:eastAsia="SimSun" w:hint="eastAsia"/>
        </w:rPr>
        <w:t xml:space="preserve"> RANS-Lagrangian model. The major distinction is in </w:t>
      </w:r>
      <w:r w:rsidR="00432F17" w:rsidRPr="00174CFA">
        <w:rPr>
          <w:rFonts w:eastAsia="SimSun"/>
        </w:rPr>
        <w:t xml:space="preserve">the </w:t>
      </w:r>
      <w:r w:rsidRPr="00174CFA">
        <w:rPr>
          <w:rFonts w:eastAsia="SimSun" w:hint="eastAsia"/>
        </w:rPr>
        <w:t xml:space="preserve">different methods </w:t>
      </w:r>
      <w:r w:rsidR="00432F17" w:rsidRPr="00174CFA">
        <w:rPr>
          <w:rFonts w:eastAsia="SimSun"/>
        </w:rPr>
        <w:t xml:space="preserve">used </w:t>
      </w:r>
      <w:r w:rsidRPr="00174CFA">
        <w:rPr>
          <w:rFonts w:eastAsia="SimSun" w:hint="eastAsia"/>
        </w:rPr>
        <w:t xml:space="preserve">for calculation of instantaneous </w:t>
      </w:r>
      <w:r w:rsidR="00F73042" w:rsidRPr="00174CFA">
        <w:rPr>
          <w:rFonts w:eastAsia="SimSun"/>
        </w:rPr>
        <w:t>velocity</w:t>
      </w:r>
      <w:r w:rsidRPr="00174CFA">
        <w:rPr>
          <w:rFonts w:eastAsia="SimSun" w:hint="eastAsia"/>
        </w:rPr>
        <w:t xml:space="preserve">. Instead of </w:t>
      </w:r>
      <w:r w:rsidR="00432F17" w:rsidRPr="00174CFA">
        <w:rPr>
          <w:rFonts w:eastAsia="SimSun"/>
        </w:rPr>
        <w:t xml:space="preserve">a </w:t>
      </w:r>
      <w:r w:rsidR="00F73042" w:rsidRPr="00174CFA">
        <w:rPr>
          <w:rFonts w:eastAsia="SimSun"/>
        </w:rPr>
        <w:t>time averaged</w:t>
      </w:r>
      <w:r w:rsidRPr="00174CFA">
        <w:rPr>
          <w:rFonts w:eastAsia="SimSun" w:hint="eastAsia"/>
        </w:rPr>
        <w:t xml:space="preserve"> velocity</w:t>
      </w:r>
      <w:r w:rsidR="00432F17" w:rsidRPr="00174CFA">
        <w:rPr>
          <w:rFonts w:eastAsia="SimSun"/>
        </w:rPr>
        <w:t xml:space="preserve"> </w:t>
      </w:r>
      <w:r w:rsidRPr="00174CFA">
        <w:rPr>
          <w:rFonts w:eastAsia="SimSun" w:hint="eastAsia"/>
        </w:rPr>
        <w:t>(</w:t>
      </w:r>
      <w:r w:rsidRPr="00174CFA">
        <w:rPr>
          <w:rFonts w:eastAsia="SimSun" w:hint="eastAsia"/>
          <w:i/>
        </w:rPr>
        <w:t>U</w:t>
      </w:r>
      <w:r w:rsidRPr="00174CFA">
        <w:rPr>
          <w:rFonts w:eastAsia="SimSun" w:hint="eastAsia"/>
        </w:rPr>
        <w:t xml:space="preserve">), the LES-Lagrangian model uses </w:t>
      </w:r>
      <w:r w:rsidR="00432F17" w:rsidRPr="00174CFA">
        <w:rPr>
          <w:rFonts w:eastAsia="SimSun"/>
        </w:rPr>
        <w:t xml:space="preserve">the </w:t>
      </w:r>
      <w:r w:rsidRPr="00174CFA">
        <w:rPr>
          <w:rFonts w:eastAsia="SimSun" w:hint="eastAsia"/>
        </w:rPr>
        <w:t>LES vel</w:t>
      </w:r>
      <w:r w:rsidR="00432F17" w:rsidRPr="00174CFA">
        <w:rPr>
          <w:rFonts w:eastAsia="SimSun"/>
        </w:rPr>
        <w:t>oc</w:t>
      </w:r>
      <w:r w:rsidRPr="00174CFA">
        <w:rPr>
          <w:rFonts w:eastAsia="SimSun" w:hint="eastAsia"/>
        </w:rPr>
        <w:t xml:space="preserve">ity </w:t>
      </w:r>
      <w:r w:rsidR="00432F17" w:rsidRPr="00174CFA">
        <w:rPr>
          <w:rFonts w:eastAsia="SimSun"/>
        </w:rPr>
        <w:t>at a</w:t>
      </w:r>
      <w:r w:rsidR="00432F17" w:rsidRPr="00174CFA">
        <w:rPr>
          <w:rFonts w:eastAsia="SimSun" w:hint="eastAsia"/>
        </w:rPr>
        <w:t xml:space="preserve"> </w:t>
      </w:r>
      <w:r w:rsidRPr="00174CFA">
        <w:rPr>
          <w:rFonts w:eastAsia="SimSun" w:hint="eastAsia"/>
        </w:rPr>
        <w:t>given time step. Also, the turbulence kinetic energy (</w:t>
      </w:r>
      <w:r w:rsidRPr="00174CFA">
        <w:rPr>
          <w:rFonts w:eastAsia="SimSun" w:hint="eastAsia"/>
          <w:i/>
        </w:rPr>
        <w:t>k</w:t>
      </w:r>
      <w:r w:rsidRPr="00174CFA">
        <w:rPr>
          <w:rFonts w:eastAsia="SimSun" w:hint="eastAsia"/>
        </w:rPr>
        <w:t>)</w:t>
      </w:r>
      <w:r w:rsidRPr="00174CFA">
        <w:rPr>
          <w:rFonts w:eastAsia="SimSun" w:hint="eastAsia"/>
          <w:i/>
        </w:rPr>
        <w:t xml:space="preserve"> </w:t>
      </w:r>
      <w:r w:rsidR="00432F17" w:rsidRPr="00174CFA">
        <w:rPr>
          <w:rFonts w:eastAsia="SimSun"/>
        </w:rPr>
        <w:t xml:space="preserve">contains </w:t>
      </w:r>
      <w:del w:id="679" w:author="CFDprc1" w:date="2013-04-22T14:00:00Z">
        <w:r w:rsidRPr="00174CFA" w:rsidDel="00C07500">
          <w:rPr>
            <w:rFonts w:eastAsia="SimSun" w:hint="eastAsia"/>
          </w:rPr>
          <w:delText xml:space="preserve"> </w:delText>
        </w:r>
      </w:del>
      <w:r w:rsidRPr="00174CFA">
        <w:rPr>
          <w:rFonts w:eastAsia="SimSun" w:hint="eastAsia"/>
        </w:rPr>
        <w:t xml:space="preserve">only </w:t>
      </w:r>
      <w:r w:rsidR="00432F17" w:rsidRPr="00174CFA">
        <w:rPr>
          <w:rFonts w:eastAsia="SimSun"/>
        </w:rPr>
        <w:t xml:space="preserve">the </w:t>
      </w:r>
      <w:r w:rsidRPr="00174CFA">
        <w:rPr>
          <w:rFonts w:eastAsia="SimSun" w:hint="eastAsia"/>
        </w:rPr>
        <w:t xml:space="preserve">kinetic energy of eddies smaller than </w:t>
      </w:r>
      <w:r w:rsidR="00432F17" w:rsidRPr="00174CFA">
        <w:rPr>
          <w:rFonts w:eastAsia="SimSun"/>
        </w:rPr>
        <w:t xml:space="preserve">the </w:t>
      </w:r>
      <w:r w:rsidRPr="00174CFA">
        <w:rPr>
          <w:rFonts w:eastAsia="SimSun" w:hint="eastAsia"/>
        </w:rPr>
        <w:t>resolved size.</w:t>
      </w:r>
      <w:r w:rsidR="00E95E08" w:rsidRPr="00174CFA">
        <w:rPr>
          <w:rFonts w:eastAsia="SimSun" w:hint="eastAsia"/>
        </w:rPr>
        <w:t xml:space="preserve"> </w:t>
      </w:r>
    </w:p>
    <w:p w:rsidR="00BE3033" w:rsidRPr="00174CFA" w:rsidRDefault="00BE3033" w:rsidP="00075369">
      <w:pPr>
        <w:rPr>
          <w:rFonts w:eastAsia="SimSun"/>
        </w:rPr>
      </w:pPr>
    </w:p>
    <w:p w:rsidR="0091201E" w:rsidRPr="00174CFA" w:rsidRDefault="000B5539" w:rsidP="00075369">
      <w:pPr>
        <w:rPr>
          <w:rFonts w:eastAsia="SimSun"/>
        </w:rPr>
      </w:pPr>
      <w:r w:rsidRPr="00174CFA">
        <w:rPr>
          <w:rFonts w:hint="eastAsia"/>
        </w:rPr>
        <w:tab/>
      </w:r>
      <w:r w:rsidR="008E7976" w:rsidRPr="00174CFA">
        <w:rPr>
          <w:rFonts w:eastAsia="SimSun" w:hint="eastAsia"/>
        </w:rPr>
        <w:t xml:space="preserve">The interaction </w:t>
      </w:r>
      <w:r w:rsidR="001943A7" w:rsidRPr="00174CFA">
        <w:rPr>
          <w:rFonts w:eastAsia="SimSun"/>
        </w:rPr>
        <w:t>between</w:t>
      </w:r>
      <w:r w:rsidR="001943A7" w:rsidRPr="00174CFA">
        <w:rPr>
          <w:rFonts w:eastAsia="SimSun" w:hint="eastAsia"/>
        </w:rPr>
        <w:t xml:space="preserve"> </w:t>
      </w:r>
      <w:r w:rsidR="008E7976" w:rsidRPr="00174CFA">
        <w:rPr>
          <w:rFonts w:eastAsia="SimSun" w:hint="eastAsia"/>
        </w:rPr>
        <w:t xml:space="preserve">air and particles can be calculated using </w:t>
      </w:r>
      <w:r w:rsidR="001943A7" w:rsidRPr="00174CFA">
        <w:rPr>
          <w:rFonts w:eastAsia="SimSun"/>
        </w:rPr>
        <w:t xml:space="preserve">a </w:t>
      </w:r>
      <w:r w:rsidR="008E7976" w:rsidRPr="00174CFA">
        <w:rPr>
          <w:rFonts w:eastAsia="SimSun" w:hint="eastAsia"/>
        </w:rPr>
        <w:t>coupled approach</w:t>
      </w:r>
      <w:r w:rsidR="001943A7" w:rsidRPr="00174CFA">
        <w:rPr>
          <w:rFonts w:eastAsia="SimSun"/>
        </w:rPr>
        <w:t xml:space="preserve"> </w:t>
      </w:r>
      <w:r w:rsidR="008E7976" w:rsidRPr="00174CFA">
        <w:rPr>
          <w:rFonts w:eastAsia="SimSun" w:hint="eastAsia"/>
        </w:rPr>
        <w:t xml:space="preserve">("two-way coupling") </w:t>
      </w:r>
      <w:r w:rsidR="001943A7" w:rsidRPr="00174CFA">
        <w:rPr>
          <w:rFonts w:eastAsia="SimSun"/>
        </w:rPr>
        <w:t>or an</w:t>
      </w:r>
      <w:r w:rsidR="001943A7" w:rsidRPr="00174CFA">
        <w:rPr>
          <w:rFonts w:eastAsia="SimSun" w:hint="eastAsia"/>
        </w:rPr>
        <w:t xml:space="preserve"> </w:t>
      </w:r>
      <w:r w:rsidR="008E7976" w:rsidRPr="00174CFA">
        <w:rPr>
          <w:rFonts w:eastAsia="SimSun" w:hint="eastAsia"/>
        </w:rPr>
        <w:t>uncoupled approach</w:t>
      </w:r>
      <w:r w:rsidR="001943A7" w:rsidRPr="00174CFA">
        <w:rPr>
          <w:rFonts w:eastAsia="SimSun"/>
        </w:rPr>
        <w:t xml:space="preserve"> </w:t>
      </w:r>
      <w:r w:rsidR="008E7976" w:rsidRPr="00174CFA">
        <w:rPr>
          <w:rFonts w:eastAsia="SimSun" w:hint="eastAsia"/>
        </w:rPr>
        <w:t xml:space="preserve">("one-way coupling"). </w:t>
      </w:r>
      <w:r w:rsidR="001943A7" w:rsidRPr="00174CFA">
        <w:rPr>
          <w:rFonts w:eastAsia="SimSun"/>
        </w:rPr>
        <w:t>The c</w:t>
      </w:r>
      <w:r w:rsidR="008E7976" w:rsidRPr="00174CFA">
        <w:rPr>
          <w:rFonts w:eastAsia="SimSun" w:hint="eastAsia"/>
        </w:rPr>
        <w:t xml:space="preserve">oupled approach considers the </w:t>
      </w:r>
      <w:r w:rsidR="008E7976" w:rsidRPr="00174CFA">
        <w:rPr>
          <w:rFonts w:eastAsia="SimSun"/>
        </w:rPr>
        <w:t>effect</w:t>
      </w:r>
      <w:r w:rsidR="008E7976" w:rsidRPr="00174CFA">
        <w:rPr>
          <w:rFonts w:eastAsia="SimSun" w:hint="eastAsia"/>
        </w:rPr>
        <w:t xml:space="preserve"> of the particles </w:t>
      </w:r>
      <w:r w:rsidR="006E5030" w:rsidRPr="00174CFA">
        <w:rPr>
          <w:rFonts w:eastAsia="SimSun" w:hint="eastAsia"/>
        </w:rPr>
        <w:t xml:space="preserve">on the continuous phase flow pattern, and vice versa. However, the particle loading in the chamber is so low that the </w:t>
      </w:r>
      <w:r w:rsidR="006E5030" w:rsidRPr="00174CFA">
        <w:rPr>
          <w:rFonts w:eastAsia="SimSun" w:hint="eastAsia"/>
        </w:rPr>
        <w:lastRenderedPageBreak/>
        <w:t>influence of particles on the turbulent flow is negligible.</w:t>
      </w:r>
      <w:r w:rsidR="00F458CD" w:rsidRPr="00174CFA">
        <w:rPr>
          <w:rFonts w:eastAsia="SimSun" w:hint="eastAsia"/>
        </w:rPr>
        <w:t xml:space="preserve"> At the end of each time step, the particle </w:t>
      </w:r>
      <w:r w:rsidR="00F458CD" w:rsidRPr="00174CFA">
        <w:rPr>
          <w:rFonts w:eastAsia="SimSun"/>
        </w:rPr>
        <w:t>trajectories</w:t>
      </w:r>
      <w:r w:rsidR="00FE483E" w:rsidRPr="00174CFA">
        <w:rPr>
          <w:rFonts w:eastAsia="SimSun" w:hint="eastAsia"/>
        </w:rPr>
        <w:t xml:space="preserve"> are tracked and positions at each tracking time step are recorded for post-processing.</w:t>
      </w:r>
      <w:r w:rsidR="00F458CD" w:rsidRPr="00174CFA">
        <w:rPr>
          <w:rFonts w:eastAsia="SimSun" w:hint="eastAsia"/>
        </w:rPr>
        <w:t xml:space="preserve"> </w:t>
      </w:r>
    </w:p>
    <w:p w:rsidR="00AE1E74" w:rsidRPr="00174CFA" w:rsidRDefault="00AE1E74" w:rsidP="00075369">
      <w:pPr>
        <w:rPr>
          <w:rFonts w:eastAsia="SimSun"/>
        </w:rPr>
      </w:pPr>
    </w:p>
    <w:p w:rsidR="00A86BEA" w:rsidRPr="00174CFA" w:rsidRDefault="002248F1" w:rsidP="002248F1">
      <w:pPr>
        <w:pStyle w:val="Heading2"/>
      </w:pPr>
      <w:bookmarkStart w:id="680" w:name="_Toc346500372"/>
      <w:r w:rsidRPr="00174CFA">
        <w:rPr>
          <w:rFonts w:hint="eastAsia"/>
        </w:rPr>
        <w:t>4.2</w:t>
      </w:r>
      <w:r w:rsidR="003C1B35" w:rsidRPr="00174CFA">
        <w:rPr>
          <w:rFonts w:hint="eastAsia"/>
        </w:rPr>
        <w:t xml:space="preserve"> </w:t>
      </w:r>
      <w:r w:rsidR="007727A6" w:rsidRPr="00174CFA">
        <w:rPr>
          <w:rFonts w:hint="eastAsia"/>
        </w:rPr>
        <w:t xml:space="preserve">Numerical </w:t>
      </w:r>
      <w:del w:id="681" w:author="CFDprc1" w:date="2013-04-22T14:00:00Z">
        <w:r w:rsidR="007727A6" w:rsidRPr="00174CFA" w:rsidDel="00C07500">
          <w:rPr>
            <w:rFonts w:hint="eastAsia"/>
          </w:rPr>
          <w:delText>Set</w:delText>
        </w:r>
        <w:r w:rsidR="003C1B35" w:rsidRPr="00174CFA" w:rsidDel="00C07500">
          <w:rPr>
            <w:rFonts w:hint="eastAsia"/>
          </w:rPr>
          <w:delText>up</w:delText>
        </w:r>
        <w:r w:rsidR="007727A6" w:rsidRPr="00174CFA" w:rsidDel="00C07500">
          <w:rPr>
            <w:rFonts w:hint="eastAsia"/>
          </w:rPr>
          <w:delText>s</w:delText>
        </w:r>
      </w:del>
      <w:bookmarkEnd w:id="680"/>
      <w:ins w:id="682" w:author="CFDprc1" w:date="2013-04-22T14:00:00Z">
        <w:r w:rsidR="00C07500">
          <w:t xml:space="preserve">Models </w:t>
        </w:r>
      </w:ins>
    </w:p>
    <w:p w:rsidR="001D300B" w:rsidRPr="00174CFA" w:rsidRDefault="001D300B" w:rsidP="001D300B"/>
    <w:p w:rsidR="001D300B" w:rsidRPr="00174CFA" w:rsidRDefault="007727A6" w:rsidP="007727A6">
      <w:pPr>
        <w:pStyle w:val="Heading2"/>
      </w:pPr>
      <w:bookmarkStart w:id="683" w:name="_Toc346500373"/>
      <w:r w:rsidRPr="00174CFA">
        <w:rPr>
          <w:rFonts w:hint="eastAsia"/>
        </w:rPr>
        <w:t xml:space="preserve">4.2.1 </w:t>
      </w:r>
      <w:r w:rsidR="001D300B" w:rsidRPr="00174CFA">
        <w:rPr>
          <w:rFonts w:hint="eastAsia"/>
        </w:rPr>
        <w:t xml:space="preserve">Mesh </w:t>
      </w:r>
      <w:r w:rsidR="00585A6B" w:rsidRPr="00174CFA">
        <w:rPr>
          <w:rFonts w:hint="eastAsia"/>
        </w:rPr>
        <w:t>configurations</w:t>
      </w:r>
      <w:bookmarkEnd w:id="683"/>
    </w:p>
    <w:p w:rsidR="009079ED" w:rsidRPr="00174CFA" w:rsidRDefault="009079ED" w:rsidP="001D300B"/>
    <w:p w:rsidR="001D300B" w:rsidRPr="00174CFA" w:rsidRDefault="000B5539" w:rsidP="001D300B">
      <w:r w:rsidRPr="00174CFA">
        <w:rPr>
          <w:rFonts w:hint="eastAsia"/>
        </w:rPr>
        <w:tab/>
      </w:r>
      <w:r w:rsidR="0021363B" w:rsidRPr="00174CFA">
        <w:t>D</w:t>
      </w:r>
      <w:r w:rsidR="001D300B" w:rsidRPr="00174CFA">
        <w:rPr>
          <w:rFonts w:hint="eastAsia"/>
        </w:rPr>
        <w:t xml:space="preserve">etails of </w:t>
      </w:r>
      <w:r w:rsidR="0021363B" w:rsidRPr="00174CFA">
        <w:t xml:space="preserve">the </w:t>
      </w:r>
      <w:r w:rsidR="001D300B" w:rsidRPr="00174CFA">
        <w:rPr>
          <w:rFonts w:hint="eastAsia"/>
        </w:rPr>
        <w:t xml:space="preserve">experimental setups were carefully measured </w:t>
      </w:r>
      <w:r w:rsidR="0021363B" w:rsidRPr="00174CFA">
        <w:t>and</w:t>
      </w:r>
      <w:r w:rsidR="0021363B" w:rsidRPr="00174CFA">
        <w:rPr>
          <w:rFonts w:hint="eastAsia"/>
        </w:rPr>
        <w:t xml:space="preserve"> </w:t>
      </w:r>
      <w:r w:rsidR="001D300B" w:rsidRPr="00174CFA">
        <w:rPr>
          <w:rFonts w:hint="eastAsia"/>
        </w:rPr>
        <w:t>incorporated in</w:t>
      </w:r>
      <w:r w:rsidR="0021363B" w:rsidRPr="00174CFA">
        <w:t>to</w:t>
      </w:r>
      <w:r w:rsidR="001D300B" w:rsidRPr="00174CFA">
        <w:rPr>
          <w:rFonts w:hint="eastAsia"/>
        </w:rPr>
        <w:t xml:space="preserve"> the CFD model. The </w:t>
      </w:r>
      <w:r w:rsidR="0021363B" w:rsidRPr="00174CFA">
        <w:t>entire</w:t>
      </w:r>
      <w:r w:rsidR="0021363B" w:rsidRPr="00174CFA">
        <w:rPr>
          <w:rFonts w:hint="eastAsia"/>
        </w:rPr>
        <w:t xml:space="preserve"> </w:t>
      </w:r>
      <w:r w:rsidR="001D300B" w:rsidRPr="00174CFA">
        <w:rPr>
          <w:rFonts w:hint="eastAsia"/>
        </w:rPr>
        <w:t>geometr</w:t>
      </w:r>
      <w:r w:rsidR="0021363B" w:rsidRPr="00174CFA">
        <w:t>y of the</w:t>
      </w:r>
      <w:r w:rsidR="001D300B" w:rsidRPr="00174CFA">
        <w:rPr>
          <w:rFonts w:hint="eastAsia"/>
        </w:rPr>
        <w:t xml:space="preserve"> large chamber w</w:t>
      </w:r>
      <w:r w:rsidR="0021363B" w:rsidRPr="00174CFA">
        <w:t>as</w:t>
      </w:r>
      <w:r w:rsidR="001D300B" w:rsidRPr="00174CFA">
        <w:rPr>
          <w:rFonts w:hint="eastAsia"/>
        </w:rPr>
        <w:t xml:space="preserve"> generated with ANSYS ICEM resulting in a hexahedral g</w:t>
      </w:r>
      <w:r w:rsidR="0021363B" w:rsidRPr="00174CFA">
        <w:t>ri</w:t>
      </w:r>
      <w:r w:rsidR="001D300B" w:rsidRPr="00174CFA">
        <w:rPr>
          <w:rFonts w:hint="eastAsia"/>
        </w:rPr>
        <w:t xml:space="preserve">d with </w:t>
      </w:r>
      <w:r w:rsidR="007D6053" w:rsidRPr="00174CFA">
        <w:rPr>
          <w:rFonts w:hint="eastAsia"/>
        </w:rPr>
        <w:t xml:space="preserve">496650 cells and </w:t>
      </w:r>
      <w:r w:rsidR="001D300B" w:rsidRPr="00174CFA">
        <w:rPr>
          <w:rFonts w:hint="eastAsia"/>
        </w:rPr>
        <w:t>500,086 cells</w:t>
      </w:r>
      <w:r w:rsidR="007D6053" w:rsidRPr="00174CFA">
        <w:rPr>
          <w:rFonts w:hint="eastAsia"/>
        </w:rPr>
        <w:t xml:space="preserve"> </w:t>
      </w:r>
      <w:r w:rsidR="009079ED" w:rsidRPr="00174CFA">
        <w:rPr>
          <w:rFonts w:hint="eastAsia"/>
        </w:rPr>
        <w:t>for</w:t>
      </w:r>
      <w:r w:rsidR="007D6053" w:rsidRPr="00174CFA">
        <w:rPr>
          <w:rFonts w:hint="eastAsia"/>
        </w:rPr>
        <w:t xml:space="preserve"> mixing ventilation </w:t>
      </w:r>
      <w:r w:rsidR="00881BBB" w:rsidRPr="00174CFA">
        <w:rPr>
          <w:rFonts w:hint="eastAsia"/>
        </w:rPr>
        <w:t xml:space="preserve">and </w:t>
      </w:r>
      <w:r w:rsidR="0021363B" w:rsidRPr="00174CFA">
        <w:rPr>
          <w:rFonts w:hint="eastAsia"/>
        </w:rPr>
        <w:t>buoyancy</w:t>
      </w:r>
      <w:r w:rsidR="0021363B" w:rsidRPr="00174CFA">
        <w:t>-</w:t>
      </w:r>
      <w:r w:rsidR="00881BBB" w:rsidRPr="00174CFA">
        <w:rPr>
          <w:rFonts w:hint="eastAsia"/>
        </w:rPr>
        <w:t xml:space="preserve">driven ventilation </w:t>
      </w:r>
      <w:r w:rsidR="007D6053" w:rsidRPr="00174CFA">
        <w:rPr>
          <w:rFonts w:hint="eastAsia"/>
        </w:rPr>
        <w:t>setups.</w:t>
      </w:r>
      <w:r w:rsidR="00881BBB" w:rsidRPr="00174CFA">
        <w:rPr>
          <w:rFonts w:hint="eastAsia"/>
        </w:rPr>
        <w:t xml:space="preserve"> The </w:t>
      </w:r>
      <w:r w:rsidR="0021363B" w:rsidRPr="00174CFA">
        <w:rPr>
          <w:rFonts w:hint="eastAsia"/>
        </w:rPr>
        <w:t xml:space="preserve">RANS and LES </w:t>
      </w:r>
      <w:r w:rsidR="00881BBB" w:rsidRPr="00174CFA">
        <w:rPr>
          <w:rFonts w:hint="eastAsia"/>
        </w:rPr>
        <w:t>numerical calculation</w:t>
      </w:r>
      <w:r w:rsidR="0021363B" w:rsidRPr="00174CFA">
        <w:t>s</w:t>
      </w:r>
      <w:r w:rsidR="009079ED" w:rsidRPr="00174CFA">
        <w:rPr>
          <w:rFonts w:hint="eastAsia"/>
        </w:rPr>
        <w:t xml:space="preserve"> </w:t>
      </w:r>
      <w:r w:rsidR="0021363B" w:rsidRPr="00174CFA">
        <w:t>us</w:t>
      </w:r>
      <w:r w:rsidR="0021363B" w:rsidRPr="00174CFA">
        <w:rPr>
          <w:rFonts w:hint="eastAsia"/>
        </w:rPr>
        <w:t xml:space="preserve">ed </w:t>
      </w:r>
      <w:r w:rsidR="00881BBB" w:rsidRPr="00174CFA">
        <w:rPr>
          <w:rFonts w:hint="eastAsia"/>
        </w:rPr>
        <w:t>the same mes</w:t>
      </w:r>
      <w:r w:rsidR="0021363B" w:rsidRPr="00174CFA">
        <w:t>h</w:t>
      </w:r>
      <w:r w:rsidR="00881BBB" w:rsidRPr="00174CFA">
        <w:rPr>
          <w:rFonts w:hint="eastAsia"/>
        </w:rPr>
        <w:t xml:space="preserve">. For mixing ventilation in the </w:t>
      </w:r>
      <w:r w:rsidR="00B72D07" w:rsidRPr="00174CFA">
        <w:rPr>
          <w:rFonts w:hint="eastAsia"/>
        </w:rPr>
        <w:t>large chamber, t</w:t>
      </w:r>
      <w:r w:rsidR="001D300B" w:rsidRPr="00174CFA">
        <w:rPr>
          <w:rFonts w:hint="eastAsia"/>
        </w:rPr>
        <w:t>he minimum and maximum cell volumes in the domain are approximately3.4</w:t>
      </w:r>
      <w:r w:rsidR="001D300B" w:rsidRPr="00174CFA">
        <w:t>×</w:t>
      </w:r>
      <w:r w:rsidR="001D300B" w:rsidRPr="00174CFA">
        <w:rPr>
          <w:rFonts w:hint="eastAsia"/>
        </w:rPr>
        <w:t>10</w:t>
      </w:r>
      <w:r w:rsidR="001D300B" w:rsidRPr="00174CFA">
        <w:rPr>
          <w:rFonts w:hint="eastAsia"/>
          <w:vertAlign w:val="superscript"/>
        </w:rPr>
        <w:t>-7</w:t>
      </w:r>
      <w:r w:rsidR="001D300B" w:rsidRPr="00174CFA">
        <w:rPr>
          <w:rFonts w:hint="eastAsia"/>
        </w:rPr>
        <w:t xml:space="preserve"> m</w:t>
      </w:r>
      <w:r w:rsidR="001D300B" w:rsidRPr="00174CFA">
        <w:rPr>
          <w:rFonts w:hint="eastAsia"/>
          <w:vertAlign w:val="superscript"/>
        </w:rPr>
        <w:t>3</w:t>
      </w:r>
      <w:r w:rsidR="001D300B" w:rsidRPr="00174CFA">
        <w:rPr>
          <w:rFonts w:hint="eastAsia"/>
        </w:rPr>
        <w:t xml:space="preserve"> and 1.1</w:t>
      </w:r>
      <w:r w:rsidR="001D300B" w:rsidRPr="00174CFA">
        <w:t>×</w:t>
      </w:r>
      <w:r w:rsidR="001D300B" w:rsidRPr="00174CFA">
        <w:rPr>
          <w:rFonts w:hint="eastAsia"/>
        </w:rPr>
        <w:t>10</w:t>
      </w:r>
      <w:r w:rsidR="001D300B" w:rsidRPr="00174CFA">
        <w:rPr>
          <w:rFonts w:hint="eastAsia"/>
          <w:vertAlign w:val="superscript"/>
        </w:rPr>
        <w:t>-3</w:t>
      </w:r>
      <w:r w:rsidR="001D300B" w:rsidRPr="00174CFA">
        <w:rPr>
          <w:rFonts w:hint="eastAsia"/>
        </w:rPr>
        <w:t xml:space="preserve"> m</w:t>
      </w:r>
      <w:r w:rsidR="001D300B" w:rsidRPr="00174CFA">
        <w:rPr>
          <w:rFonts w:hint="eastAsia"/>
          <w:vertAlign w:val="superscript"/>
        </w:rPr>
        <w:t>3</w:t>
      </w:r>
      <w:del w:id="684" w:author="CFDprc1" w:date="2013-04-22T14:00:00Z">
        <w:r w:rsidR="001D300B" w:rsidRPr="00174CFA" w:rsidDel="00C07500">
          <w:rPr>
            <w:rFonts w:hint="eastAsia"/>
          </w:rPr>
          <w:delText>,respectively</w:delText>
        </w:r>
      </w:del>
      <w:ins w:id="685" w:author="CFDprc1" w:date="2013-04-22T14:00:00Z">
        <w:r w:rsidR="00C07500" w:rsidRPr="00174CFA">
          <w:t>, respectively</w:t>
        </w:r>
      </w:ins>
      <w:r w:rsidR="001D300B" w:rsidRPr="00174CFA">
        <w:rPr>
          <w:rFonts w:hint="eastAsia"/>
        </w:rPr>
        <w:t xml:space="preserve">. The immediate surroundings of the thermal manikins have cells with </w:t>
      </w:r>
      <w:r w:rsidR="00AC21FB" w:rsidRPr="00174CFA">
        <w:t xml:space="preserve">a </w:t>
      </w:r>
      <w:r w:rsidR="001D300B" w:rsidRPr="00174CFA">
        <w:rPr>
          <w:rFonts w:hint="eastAsia"/>
        </w:rPr>
        <w:t xml:space="preserve">maximum aspect ratio of 23 because of the thin boundary layer requiring more cells in the direction normal to the walls. </w:t>
      </w:r>
      <w:r w:rsidR="0078179D" w:rsidRPr="00174CFA">
        <w:rPr>
          <w:rFonts w:hint="eastAsia"/>
        </w:rPr>
        <w:t xml:space="preserve"> </w:t>
      </w:r>
      <w:r w:rsidR="00AC21FB" w:rsidRPr="00174CFA">
        <w:t>D</w:t>
      </w:r>
      <w:r w:rsidR="0078179D" w:rsidRPr="00174CFA">
        <w:rPr>
          <w:rFonts w:hint="eastAsia"/>
        </w:rPr>
        <w:t>etailed information o</w:t>
      </w:r>
      <w:r w:rsidR="00AC21FB" w:rsidRPr="00174CFA">
        <w:t>n</w:t>
      </w:r>
      <w:r w:rsidR="0078179D" w:rsidRPr="00174CFA">
        <w:rPr>
          <w:rFonts w:hint="eastAsia"/>
        </w:rPr>
        <w:t xml:space="preserve"> grid generation in the large chamber can be found in </w:t>
      </w:r>
      <w:r w:rsidR="001A693F">
        <w:fldChar w:fldCharType="begin"/>
      </w:r>
      <w:r w:rsidR="001A693F">
        <w:instrText xml:space="preserve"> REF _Ref344040801 \h  \* MERGEFORMAT </w:instrText>
      </w:r>
      <w:r w:rsidR="001A693F">
        <w:fldChar w:fldCharType="separate"/>
      </w:r>
      <w:r w:rsidR="0038652F" w:rsidRPr="00174CFA">
        <w:t xml:space="preserve">Table </w:t>
      </w:r>
      <w:r w:rsidR="0038652F">
        <w:rPr>
          <w:noProof/>
        </w:rPr>
        <w:t>4</w:t>
      </w:r>
      <w:r w:rsidR="0038652F" w:rsidRPr="00174CFA">
        <w:rPr>
          <w:noProof/>
        </w:rPr>
        <w:noBreakHyphen/>
      </w:r>
      <w:r w:rsidR="0038652F">
        <w:rPr>
          <w:noProof/>
        </w:rPr>
        <w:t>1</w:t>
      </w:r>
      <w:r w:rsidR="001A693F">
        <w:fldChar w:fldCharType="end"/>
      </w:r>
      <w:r w:rsidR="0078179D" w:rsidRPr="00174CFA">
        <w:rPr>
          <w:rFonts w:hint="eastAsia"/>
        </w:rPr>
        <w:t>.</w:t>
      </w:r>
    </w:p>
    <w:p w:rsidR="0078179D" w:rsidRPr="00174CFA" w:rsidRDefault="0078179D" w:rsidP="001D300B"/>
    <w:p w:rsidR="0078179D" w:rsidRPr="00174CFA" w:rsidRDefault="000B5539" w:rsidP="001D300B">
      <w:r w:rsidRPr="00174CFA">
        <w:rPr>
          <w:rFonts w:hint="eastAsia"/>
        </w:rPr>
        <w:tab/>
      </w:r>
      <w:r w:rsidR="00AC21FB" w:rsidRPr="00174CFA">
        <w:t>We</w:t>
      </w:r>
      <w:r w:rsidR="000D7220" w:rsidRPr="00174CFA">
        <w:rPr>
          <w:rFonts w:hint="eastAsia"/>
        </w:rPr>
        <w:t xml:space="preserve"> aimed to generate </w:t>
      </w:r>
      <w:r w:rsidR="00AC21FB" w:rsidRPr="00174CFA">
        <w:rPr>
          <w:rFonts w:hint="eastAsia"/>
        </w:rPr>
        <w:t>g</w:t>
      </w:r>
      <w:r w:rsidR="00AC21FB" w:rsidRPr="00174CFA">
        <w:t>ri</w:t>
      </w:r>
      <w:r w:rsidR="00AC21FB" w:rsidRPr="00174CFA">
        <w:rPr>
          <w:rFonts w:hint="eastAsia"/>
        </w:rPr>
        <w:t xml:space="preserve">ds adjacent </w:t>
      </w:r>
      <w:r w:rsidR="00AC21FB" w:rsidRPr="00174CFA">
        <w:t xml:space="preserve">to </w:t>
      </w:r>
      <w:r w:rsidR="000D7220" w:rsidRPr="00174CFA">
        <w:rPr>
          <w:rFonts w:hint="eastAsia"/>
        </w:rPr>
        <w:t>the wall at a dimensionless distance</w:t>
      </w:r>
      <w:r w:rsidR="00AC21FB" w:rsidRPr="00174CFA">
        <w:t xml:space="preserve"> of </w:t>
      </w:r>
      <w:r w:rsidR="000D7220" w:rsidRPr="00174CFA">
        <w:rPr>
          <w:rFonts w:hint="eastAsia"/>
        </w:rPr>
        <w:t>y</w:t>
      </w:r>
      <w:r w:rsidR="000D7220" w:rsidRPr="00174CFA">
        <w:rPr>
          <w:rFonts w:hint="eastAsia"/>
          <w:vertAlign w:val="superscript"/>
        </w:rPr>
        <w:t>+</w:t>
      </w:r>
      <w:r w:rsidR="000D7220" w:rsidRPr="00174CFA">
        <w:rPr>
          <w:rFonts w:hint="eastAsia"/>
        </w:rPr>
        <w:t xml:space="preserve">&lt;1 in order to resolve the viscous sublayer. However, this requires </w:t>
      </w:r>
      <w:r w:rsidR="00AC21FB" w:rsidRPr="00174CFA">
        <w:t xml:space="preserve">an </w:t>
      </w:r>
      <w:r w:rsidR="000D7220" w:rsidRPr="00174CFA">
        <w:rPr>
          <w:rFonts w:hint="eastAsia"/>
        </w:rPr>
        <w:t xml:space="preserve">extremely large number of </w:t>
      </w:r>
      <w:r w:rsidR="00AC21FB" w:rsidRPr="00174CFA">
        <w:t>cells</w:t>
      </w:r>
      <w:r w:rsidR="000D7220" w:rsidRPr="00174CFA">
        <w:rPr>
          <w:rFonts w:hint="eastAsia"/>
        </w:rPr>
        <w:t xml:space="preserve">. Furthermore, </w:t>
      </w:r>
      <w:r w:rsidR="00EC3CB5" w:rsidRPr="00174CFA">
        <w:rPr>
          <w:rFonts w:hint="eastAsia"/>
        </w:rPr>
        <w:t xml:space="preserve">the research of Benhamadouche and Laurence </w:t>
      </w:r>
      <w:r w:rsidR="006311B3" w:rsidRPr="00174CFA">
        <w:rPr>
          <w:rFonts w:hint="eastAsia"/>
        </w:rPr>
        <w:t xml:space="preserve">illustrated that turbulent structures containing most of the kinetic energy </w:t>
      </w:r>
      <w:r w:rsidR="00AC21FB" w:rsidRPr="00174CFA">
        <w:t>may be</w:t>
      </w:r>
      <w:r w:rsidR="006311B3" w:rsidRPr="00174CFA">
        <w:rPr>
          <w:rFonts w:hint="eastAsia"/>
        </w:rPr>
        <w:t xml:space="preserve"> captured using </w:t>
      </w:r>
      <w:r w:rsidR="00445CC8" w:rsidRPr="00174CFA">
        <w:rPr>
          <w:rFonts w:hint="eastAsia"/>
        </w:rPr>
        <w:t>ten times</w:t>
      </w:r>
      <w:r w:rsidR="006311B3" w:rsidRPr="00174CFA">
        <w:rPr>
          <w:rFonts w:hint="eastAsia"/>
        </w:rPr>
        <w:t xml:space="preserve"> coarse</w:t>
      </w:r>
      <w:r w:rsidR="00AC21FB" w:rsidRPr="00174CFA">
        <w:t>r</w:t>
      </w:r>
      <w:r w:rsidR="006311B3" w:rsidRPr="00174CFA">
        <w:rPr>
          <w:rFonts w:hint="eastAsia"/>
        </w:rPr>
        <w:t xml:space="preserve"> grid</w:t>
      </w:r>
      <w:r w:rsidR="00445CC8" w:rsidRPr="00174CFA">
        <w:rPr>
          <w:rFonts w:hint="eastAsia"/>
        </w:rPr>
        <w:t xml:space="preserve">s than the fine mesh </w:t>
      </w:r>
      <w:r w:rsidR="00850313" w:rsidRPr="00174CFA">
        <w:fldChar w:fldCharType="begin"/>
      </w:r>
      <w:r w:rsidR="00445CC8" w:rsidRPr="00174CFA">
        <w:instrText xml:space="preserve"> ADDIN EN.CITE &lt;EndNote&gt;&lt;Cite&gt;&lt;Author&gt;Benhamadouche&lt;/Author&gt;&lt;Year&gt;2003&lt;/Year&gt;&lt;RecNum&gt;54&lt;/RecNum&gt;&lt;DisplayText&gt;(Benhamadouche and Laurence 2003)&lt;/DisplayText&gt;&lt;record&gt;&lt;rec-number&gt;54&lt;/rec-number&gt;&lt;foreign-keys&gt;&lt;key app="EN" db-id="ev9rr5vpcp5pd4erfsopf0wcdw555zwspsdt"&gt;54&lt;/key&gt;&lt;/foreign-keys&gt;&lt;ref-type name="Journal Article"&gt;17&lt;/ref-type&gt;&lt;contributors&gt;&lt;authors&gt;&lt;author&gt;Benhamadouche, S.&lt;/author&gt;&lt;author&gt;Laurence, D.&lt;/author&gt;&lt;/authors&gt;&lt;/contributors&gt;&lt;auth-address&gt;MFTT, Elect France, R&amp;amp;D, F-78400 Chatou, France. UMIST, Dept Mech Aerosp &amp;amp; Mfg Engn, MAME Thermofluids Div, Manchester M60 1QD, Lancs, England.&amp;#xD;Laurence, D (reprint author), MFTT, Elect France, R&amp;amp;D, 6 Quai Watier, F-78400 Chatou, France.&lt;/auth-address&gt;&lt;titles&gt;&lt;title&gt;LES, coarse LES, and transient RANS comparisons on the flow across a tube bundle&lt;/title&gt;&lt;secondary-title&gt;International Journal of Heat and Fluid Flow&lt;/secondary-title&gt;&lt;/titles&gt;&lt;periodical&gt;&lt;full-title&gt;International Journal of Heat and Fluid Flow&lt;/full-title&gt;&lt;/periodical&gt;&lt;pages&gt;470-479&lt;/pages&gt;&lt;volume&gt;24&lt;/volume&gt;&lt;number&gt;4&lt;/number&gt;&lt;keywords&gt;&lt;keyword&gt;LES&lt;/keyword&gt;&lt;keyword&gt;RSTM&lt;/keyword&gt;&lt;keyword&gt;TRANS&lt;/keyword&gt;&lt;keyword&gt;tube bundle&lt;/keyword&gt;&lt;keyword&gt;finite volume method&lt;/keyword&gt;&lt;keyword&gt;turbulence&lt;/keyword&gt;&lt;keyword&gt;simulation&lt;/keyword&gt;&lt;/keywords&gt;&lt;dates&gt;&lt;year&gt;2003&lt;/year&gt;&lt;pub-dates&gt;&lt;date&gt;Aug&lt;/date&gt;&lt;/pub-dates&gt;&lt;/dates&gt;&lt;isbn&gt;0142-727X&lt;/isbn&gt;&lt;accession-num&gt;WOS:000183511800007&lt;/accession-num&gt;&lt;work-type&gt;Article; Proceedings Paper&lt;/work-type&gt;&lt;urls&gt;&lt;related-urls&gt;&lt;url&gt;&amp;lt;Go to ISI&amp;gt;://WOS:000183511800007&lt;/url&gt;&lt;/related-urls&gt;&lt;/urls&gt;&lt;electronic-resource-num&gt;10.1016/s0142-727x(03)00060-2&lt;/electronic-resource-num&gt;&lt;language&gt;English&lt;/language&gt;&lt;/record&gt;&lt;/Cite&gt;&lt;/EndNote&gt;</w:instrText>
      </w:r>
      <w:r w:rsidR="00850313" w:rsidRPr="00174CFA">
        <w:fldChar w:fldCharType="separate"/>
      </w:r>
      <w:r w:rsidR="00445CC8" w:rsidRPr="00174CFA">
        <w:rPr>
          <w:noProof/>
        </w:rPr>
        <w:t>(</w:t>
      </w:r>
      <w:hyperlink w:anchor="_ENREF_2" w:tooltip="Benhamadouche, 2003 #54" w:history="1">
        <w:r w:rsidR="002B05C6" w:rsidRPr="00174CFA">
          <w:rPr>
            <w:noProof/>
          </w:rPr>
          <w:t>Benhamadouche and Laurence 2003</w:t>
        </w:r>
      </w:hyperlink>
      <w:r w:rsidR="00445CC8" w:rsidRPr="00174CFA">
        <w:rPr>
          <w:noProof/>
        </w:rPr>
        <w:t>)</w:t>
      </w:r>
      <w:r w:rsidR="00850313" w:rsidRPr="00174CFA">
        <w:fldChar w:fldCharType="end"/>
      </w:r>
      <w:r w:rsidR="006311B3" w:rsidRPr="00174CFA">
        <w:rPr>
          <w:rFonts w:hint="eastAsia"/>
        </w:rPr>
        <w:t>.</w:t>
      </w:r>
      <w:r w:rsidR="00EC3CB5" w:rsidRPr="00174CFA">
        <w:rPr>
          <w:rFonts w:hint="eastAsia"/>
        </w:rPr>
        <w:t xml:space="preserve"> </w:t>
      </w:r>
      <w:r w:rsidR="009079ED" w:rsidRPr="00174CFA">
        <w:rPr>
          <w:rFonts w:hint="eastAsia"/>
        </w:rPr>
        <w:t xml:space="preserve">In </w:t>
      </w:r>
      <w:r w:rsidR="00861C80" w:rsidRPr="00174CFA">
        <w:t>the current study</w:t>
      </w:r>
      <w:r w:rsidR="009079ED" w:rsidRPr="00174CFA">
        <w:rPr>
          <w:rFonts w:hint="eastAsia"/>
        </w:rPr>
        <w:t>, t</w:t>
      </w:r>
      <w:r w:rsidR="001D300B" w:rsidRPr="00174CFA">
        <w:rPr>
          <w:rFonts w:hint="eastAsia"/>
        </w:rPr>
        <w:t>he distance from the wall to the cent</w:t>
      </w:r>
      <w:r w:rsidR="00861C80" w:rsidRPr="00174CFA">
        <w:t>er</w:t>
      </w:r>
      <w:r w:rsidR="001D300B" w:rsidRPr="00174CFA">
        <w:rPr>
          <w:rFonts w:hint="eastAsia"/>
        </w:rPr>
        <w:t xml:space="preserve"> point of the first adjacent cell is 7mm in the large chamber simulation </w:t>
      </w:r>
      <w:r w:rsidR="00861C80" w:rsidRPr="00174CFA">
        <w:t>for a</w:t>
      </w:r>
      <w:r w:rsidR="001D300B" w:rsidRPr="00174CFA">
        <w:rPr>
          <w:rFonts w:hint="eastAsia"/>
        </w:rPr>
        <w:t xml:space="preserve"> y+ </w:t>
      </w:r>
      <w:r w:rsidR="00861C80" w:rsidRPr="00174CFA">
        <w:t>value</w:t>
      </w:r>
      <w:r w:rsidR="00861C80" w:rsidRPr="00174CFA">
        <w:rPr>
          <w:rFonts w:hint="eastAsia"/>
        </w:rPr>
        <w:t xml:space="preserve"> </w:t>
      </w:r>
      <w:r w:rsidR="001D300B" w:rsidRPr="00174CFA">
        <w:rPr>
          <w:rFonts w:hint="eastAsia"/>
        </w:rPr>
        <w:t xml:space="preserve">around 3. Although the first cell was located in </w:t>
      </w:r>
      <w:r w:rsidR="00861C80" w:rsidRPr="00174CFA">
        <w:t>the</w:t>
      </w:r>
      <w:r w:rsidR="00861C80" w:rsidRPr="00174CFA">
        <w:rPr>
          <w:rFonts w:hint="eastAsia"/>
        </w:rPr>
        <w:t xml:space="preserve"> </w:t>
      </w:r>
      <w:r w:rsidR="001D300B" w:rsidRPr="00174CFA">
        <w:rPr>
          <w:rFonts w:hint="eastAsia"/>
        </w:rPr>
        <w:t xml:space="preserve">viscous sublayer, the </w:t>
      </w:r>
      <w:r w:rsidR="00861C80" w:rsidRPr="00174CFA">
        <w:t>number of elements is</w:t>
      </w:r>
      <w:r w:rsidR="001D300B" w:rsidRPr="00174CFA">
        <w:rPr>
          <w:rFonts w:hint="eastAsia"/>
        </w:rPr>
        <w:t xml:space="preserve"> not enough to resolve the region since the second adjacent cell was outside the sublayer region with </w:t>
      </w:r>
      <w:r w:rsidR="00861C80" w:rsidRPr="00174CFA">
        <w:t xml:space="preserve">a </w:t>
      </w:r>
      <w:r w:rsidR="001D300B" w:rsidRPr="00174CFA">
        <w:rPr>
          <w:rFonts w:hint="eastAsia"/>
        </w:rPr>
        <w:t>y+</w:t>
      </w:r>
      <w:r w:rsidR="00861C80" w:rsidRPr="00174CFA">
        <w:t xml:space="preserve"> value of</w:t>
      </w:r>
      <w:r w:rsidR="001D300B" w:rsidRPr="00174CFA">
        <w:rPr>
          <w:rFonts w:hint="eastAsia"/>
        </w:rPr>
        <w:t xml:space="preserve"> about 6. </w:t>
      </w:r>
      <w:r w:rsidR="00861C80" w:rsidRPr="00174CFA">
        <w:t>A</w:t>
      </w:r>
      <w:r w:rsidR="001D300B" w:rsidRPr="00174CFA">
        <w:rPr>
          <w:rFonts w:hint="eastAsia"/>
        </w:rPr>
        <w:t xml:space="preserve"> </w:t>
      </w:r>
      <w:r w:rsidR="00424789" w:rsidRPr="00174CFA">
        <w:t>buoyancy</w:t>
      </w:r>
      <w:r w:rsidR="001D300B" w:rsidRPr="00174CFA">
        <w:rPr>
          <w:rFonts w:hint="eastAsia"/>
        </w:rPr>
        <w:t xml:space="preserve"> plume was produced by the thermal manikins</w:t>
      </w:r>
      <w:r w:rsidR="00861C80" w:rsidRPr="00174CFA">
        <w:t xml:space="preserve"> a</w:t>
      </w:r>
      <w:r w:rsidR="001D300B" w:rsidRPr="00174CFA">
        <w:rPr>
          <w:rFonts w:hint="eastAsia"/>
        </w:rPr>
        <w:t xml:space="preserve">nd particles were driven by the thermal plume. In order to resolve the boundary layer accurately, the first </w:t>
      </w:r>
      <w:r w:rsidR="00861C80" w:rsidRPr="00174CFA">
        <w:t xml:space="preserve">call adjacent to the manikin </w:t>
      </w:r>
      <w:r w:rsidR="001D300B" w:rsidRPr="00174CFA">
        <w:rPr>
          <w:rFonts w:hint="eastAsia"/>
        </w:rPr>
        <w:t xml:space="preserve">surface was set 3.8 mm away from the manikin's surface resulting in </w:t>
      </w:r>
      <w:r w:rsidR="00861C80" w:rsidRPr="00174CFA">
        <w:t xml:space="preserve">a </w:t>
      </w:r>
      <w:r w:rsidR="001D300B" w:rsidRPr="00174CFA">
        <w:rPr>
          <w:rFonts w:hint="eastAsia"/>
        </w:rPr>
        <w:t xml:space="preserve">y+ </w:t>
      </w:r>
      <w:r w:rsidR="00861C80" w:rsidRPr="00174CFA">
        <w:t>value of</w:t>
      </w:r>
      <w:r w:rsidR="00861C80" w:rsidRPr="00174CFA">
        <w:rPr>
          <w:rFonts w:hint="eastAsia"/>
        </w:rPr>
        <w:t xml:space="preserve"> </w:t>
      </w:r>
      <w:r w:rsidR="005F276E" w:rsidRPr="00174CFA">
        <w:rPr>
          <w:rFonts w:hint="eastAsia"/>
        </w:rPr>
        <w:t xml:space="preserve">nearly </w:t>
      </w:r>
      <w:r w:rsidR="001D300B" w:rsidRPr="00174CFA">
        <w:rPr>
          <w:rFonts w:hint="eastAsia"/>
        </w:rPr>
        <w:t xml:space="preserve">3.  </w:t>
      </w:r>
    </w:p>
    <w:p w:rsidR="00D77C63" w:rsidRPr="00174CFA" w:rsidRDefault="00D77C63" w:rsidP="001D300B"/>
    <w:p w:rsidR="001D300B" w:rsidRPr="00174CFA" w:rsidRDefault="000B5539" w:rsidP="001D300B">
      <w:r w:rsidRPr="00174CFA">
        <w:rPr>
          <w:rFonts w:hint="eastAsia"/>
        </w:rPr>
        <w:tab/>
      </w:r>
      <w:r w:rsidR="0078179D" w:rsidRPr="00174CFA">
        <w:rPr>
          <w:rFonts w:hint="eastAsia"/>
        </w:rPr>
        <w:t xml:space="preserve">The simulation of the small chamber required </w:t>
      </w:r>
      <w:r w:rsidR="00F858F2" w:rsidRPr="00174CFA">
        <w:t xml:space="preserve">a </w:t>
      </w:r>
      <w:r w:rsidR="0078179D" w:rsidRPr="00174CFA">
        <w:rPr>
          <w:rFonts w:hint="eastAsia"/>
        </w:rPr>
        <w:t>much fine</w:t>
      </w:r>
      <w:r w:rsidR="00F858F2" w:rsidRPr="00174CFA">
        <w:t>r</w:t>
      </w:r>
      <w:r w:rsidR="0078179D" w:rsidRPr="00174CFA">
        <w:rPr>
          <w:rFonts w:hint="eastAsia"/>
        </w:rPr>
        <w:t xml:space="preserve"> grid in the high velocity region to capture the </w:t>
      </w:r>
      <w:r w:rsidR="00651682" w:rsidRPr="00174CFA">
        <w:rPr>
          <w:rFonts w:hint="eastAsia"/>
        </w:rPr>
        <w:t xml:space="preserve">turbulent structure. Since </w:t>
      </w:r>
      <w:r w:rsidR="00F858F2" w:rsidRPr="00174CFA">
        <w:t xml:space="preserve">the </w:t>
      </w:r>
      <w:r w:rsidR="00651682" w:rsidRPr="00174CFA">
        <w:rPr>
          <w:rFonts w:hint="eastAsia"/>
        </w:rPr>
        <w:t>RANS and LES simulation</w:t>
      </w:r>
      <w:r w:rsidR="00F858F2" w:rsidRPr="00174CFA">
        <w:t>s both</w:t>
      </w:r>
      <w:r w:rsidR="00651682" w:rsidRPr="00174CFA">
        <w:rPr>
          <w:rFonts w:hint="eastAsia"/>
        </w:rPr>
        <w:t xml:space="preserve"> utilized the same mesh, the grid</w:t>
      </w:r>
      <w:r w:rsidR="00F858F2" w:rsidRPr="00174CFA">
        <w:t xml:space="preserve"> </w:t>
      </w:r>
      <w:r w:rsidR="00651682" w:rsidRPr="00174CFA">
        <w:rPr>
          <w:rFonts w:hint="eastAsia"/>
        </w:rPr>
        <w:t xml:space="preserve">size and even the time step were </w:t>
      </w:r>
      <w:r w:rsidR="00F858F2" w:rsidRPr="00174CFA">
        <w:t>governed by the</w:t>
      </w:r>
      <w:r w:rsidR="00651682" w:rsidRPr="00174CFA">
        <w:rPr>
          <w:rFonts w:hint="eastAsia"/>
        </w:rPr>
        <w:t xml:space="preserve"> LES requirement. </w:t>
      </w:r>
      <w:r w:rsidR="0086176F" w:rsidRPr="00174CFA">
        <w:rPr>
          <w:rFonts w:hint="eastAsia"/>
        </w:rPr>
        <w:t>In the s</w:t>
      </w:r>
      <w:r w:rsidR="004A0C03" w:rsidRPr="00174CFA">
        <w:rPr>
          <w:rFonts w:hint="eastAsia"/>
        </w:rPr>
        <w:t xml:space="preserve">mall chamber, the </w:t>
      </w:r>
      <w:r w:rsidR="00F858F2" w:rsidRPr="00174CFA">
        <w:t>smallest cells were</w:t>
      </w:r>
      <w:r w:rsidR="004A0C03" w:rsidRPr="00174CFA">
        <w:rPr>
          <w:rFonts w:hint="eastAsia"/>
        </w:rPr>
        <w:t xml:space="preserve"> located </w:t>
      </w:r>
      <w:r w:rsidR="00FC04AA" w:rsidRPr="00174CFA">
        <w:rPr>
          <w:rFonts w:hint="eastAsia"/>
        </w:rPr>
        <w:t xml:space="preserve">close to the cough opening, with </w:t>
      </w:r>
      <w:r w:rsidR="00F858F2" w:rsidRPr="00174CFA">
        <w:t>a</w:t>
      </w:r>
      <w:r w:rsidR="00FC04AA" w:rsidRPr="00174CFA">
        <w:rPr>
          <w:rFonts w:hint="eastAsia"/>
        </w:rPr>
        <w:t xml:space="preserve"> volume </w:t>
      </w:r>
      <w:r w:rsidR="00F858F2" w:rsidRPr="00174CFA">
        <w:t>of</w:t>
      </w:r>
      <w:r w:rsidR="00FC04AA" w:rsidRPr="00174CFA">
        <w:rPr>
          <w:rFonts w:hint="eastAsia"/>
        </w:rPr>
        <w:t xml:space="preserve"> several cube </w:t>
      </w:r>
      <w:r w:rsidR="00FC04AA" w:rsidRPr="00174CFA">
        <w:t>millimeters</w:t>
      </w:r>
      <w:r w:rsidR="00FC04AA" w:rsidRPr="00174CFA">
        <w:rPr>
          <w:rFonts w:hint="eastAsia"/>
        </w:rPr>
        <w:t>.</w:t>
      </w:r>
      <w:r w:rsidR="00D77C63" w:rsidRPr="00174CFA">
        <w:rPr>
          <w:rFonts w:hint="eastAsia"/>
        </w:rPr>
        <w:t xml:space="preserve"> The grids in the vicinity of the occupants were also refined to resolve the thermal plume flow.</w:t>
      </w:r>
      <w:r w:rsidR="00FC04AA" w:rsidRPr="00174CFA">
        <w:rPr>
          <w:rFonts w:hint="eastAsia"/>
        </w:rPr>
        <w:t xml:space="preserve"> </w:t>
      </w:r>
      <w:r w:rsidR="001D300B" w:rsidRPr="00174CFA">
        <w:rPr>
          <w:rFonts w:hint="eastAsia"/>
        </w:rPr>
        <w:t>To check grid dependency,  the stud</w:t>
      </w:r>
      <w:r w:rsidR="009079ED" w:rsidRPr="00174CFA">
        <w:rPr>
          <w:rFonts w:hint="eastAsia"/>
        </w:rPr>
        <w:t>y checked three grid resolution</w:t>
      </w:r>
      <w:r w:rsidR="00F858F2" w:rsidRPr="00174CFA">
        <w:t>s:</w:t>
      </w:r>
      <w:r w:rsidR="00D77C63" w:rsidRPr="00174CFA">
        <w:rPr>
          <w:rFonts w:hint="eastAsia"/>
        </w:rPr>
        <w:t xml:space="preserve"> 25</w:t>
      </w:r>
      <w:r w:rsidR="009079ED" w:rsidRPr="00174CFA">
        <w:rPr>
          <w:rFonts w:hint="eastAsia"/>
        </w:rPr>
        <w:t>0,</w:t>
      </w:r>
      <w:r w:rsidR="008461B3" w:rsidRPr="00174CFA">
        <w:rPr>
          <w:rFonts w:hint="eastAsia"/>
        </w:rPr>
        <w:t xml:space="preserve">000, 500,000, and 770,000 </w:t>
      </w:r>
      <w:r w:rsidR="00F858F2" w:rsidRPr="00174CFA">
        <w:t>cell</w:t>
      </w:r>
      <w:r w:rsidR="00F858F2" w:rsidRPr="00174CFA">
        <w:rPr>
          <w:rFonts w:hint="eastAsia"/>
        </w:rPr>
        <w:t xml:space="preserve">s </w:t>
      </w:r>
      <w:r w:rsidR="008461B3" w:rsidRPr="00174CFA">
        <w:rPr>
          <w:rFonts w:hint="eastAsia"/>
        </w:rPr>
        <w:t>for all setups.</w:t>
      </w:r>
      <w:r w:rsidR="007727A6" w:rsidRPr="00174CFA">
        <w:rPr>
          <w:rFonts w:hint="eastAsia"/>
        </w:rPr>
        <w:t xml:space="preserve"> More information can be found in </w:t>
      </w:r>
      <w:r w:rsidR="001A693F">
        <w:fldChar w:fldCharType="begin"/>
      </w:r>
      <w:r w:rsidR="001A693F">
        <w:instrText xml:space="preserve"> REF _Ref344040801 \h  \* MERGEFORMAT </w:instrText>
      </w:r>
      <w:r w:rsidR="001A693F">
        <w:fldChar w:fldCharType="separate"/>
      </w:r>
      <w:r w:rsidR="0038652F" w:rsidRPr="00174CFA">
        <w:t xml:space="preserve">Table </w:t>
      </w:r>
      <w:r w:rsidR="0038652F">
        <w:rPr>
          <w:noProof/>
        </w:rPr>
        <w:t>4</w:t>
      </w:r>
      <w:r w:rsidR="0038652F" w:rsidRPr="00174CFA">
        <w:rPr>
          <w:noProof/>
        </w:rPr>
        <w:noBreakHyphen/>
      </w:r>
      <w:r w:rsidR="0038652F">
        <w:rPr>
          <w:noProof/>
        </w:rPr>
        <w:t>1</w:t>
      </w:r>
      <w:r w:rsidR="001A693F">
        <w:fldChar w:fldCharType="end"/>
      </w:r>
      <w:r w:rsidR="009E7E26" w:rsidRPr="00174CFA">
        <w:rPr>
          <w:rFonts w:hint="eastAsia"/>
        </w:rPr>
        <w:t xml:space="preserve"> at the end of this section</w:t>
      </w:r>
      <w:r w:rsidR="007727A6" w:rsidRPr="00174CFA">
        <w:rPr>
          <w:rFonts w:hint="eastAsia"/>
        </w:rPr>
        <w:t xml:space="preserve">. </w:t>
      </w:r>
      <w:r w:rsidR="009E7E26" w:rsidRPr="00174CFA">
        <w:rPr>
          <w:rFonts w:hint="eastAsia"/>
        </w:rPr>
        <w:t xml:space="preserve"> </w:t>
      </w:r>
      <w:r w:rsidR="001A693F">
        <w:fldChar w:fldCharType="begin"/>
      </w:r>
      <w:r w:rsidR="001A693F">
        <w:instrText xml:space="preserve"> REF _Ref344040716 \h  \* MERGEFORMAT </w:instrText>
      </w:r>
      <w:r w:rsidR="001A693F">
        <w:fldChar w:fldCharType="separate"/>
      </w:r>
      <w:r w:rsidR="0038652F" w:rsidRPr="00174CFA">
        <w:t xml:space="preserve">Figure </w:t>
      </w:r>
      <w:r w:rsidR="0038652F">
        <w:rPr>
          <w:noProof/>
        </w:rPr>
        <w:t>4</w:t>
      </w:r>
      <w:r w:rsidR="0038652F" w:rsidRPr="00174CFA">
        <w:rPr>
          <w:noProof/>
        </w:rPr>
        <w:noBreakHyphen/>
      </w:r>
      <w:r w:rsidR="0038652F">
        <w:rPr>
          <w:noProof/>
        </w:rPr>
        <w:t>1</w:t>
      </w:r>
      <w:r w:rsidR="001A693F">
        <w:fldChar w:fldCharType="end"/>
      </w:r>
      <w:r w:rsidR="009E7E26" w:rsidRPr="00174CFA">
        <w:rPr>
          <w:rFonts w:hint="eastAsia"/>
        </w:rPr>
        <w:t xml:space="preserve"> </w:t>
      </w:r>
      <w:r w:rsidR="00F858F2" w:rsidRPr="00174CFA">
        <w:t>show</w:t>
      </w:r>
      <w:r w:rsidR="00F858F2" w:rsidRPr="00174CFA">
        <w:rPr>
          <w:rFonts w:hint="eastAsia"/>
        </w:rPr>
        <w:t xml:space="preserve">s </w:t>
      </w:r>
      <w:r w:rsidR="007727A6" w:rsidRPr="00174CFA">
        <w:rPr>
          <w:rFonts w:hint="eastAsia"/>
        </w:rPr>
        <w:t xml:space="preserve">the mesh </w:t>
      </w:r>
      <w:r w:rsidR="00F858F2" w:rsidRPr="00174CFA">
        <w:t>used for the</w:t>
      </w:r>
      <w:r w:rsidR="007727A6" w:rsidRPr="00174CFA">
        <w:rPr>
          <w:rFonts w:hint="eastAsia"/>
        </w:rPr>
        <w:t xml:space="preserve"> four setups.</w:t>
      </w:r>
    </w:p>
    <w:p w:rsidR="007727A6" w:rsidRPr="00174CFA" w:rsidRDefault="007727A6" w:rsidP="001D300B"/>
    <w:p w:rsidR="00417927" w:rsidRPr="00174CFA" w:rsidRDefault="00417927" w:rsidP="001D300B"/>
    <w:p w:rsidR="001D300B" w:rsidRPr="00174CFA" w:rsidRDefault="001D300B" w:rsidP="001D300B">
      <w:r w:rsidRPr="00174CFA">
        <w:rPr>
          <w:noProof/>
          <w:lang w:eastAsia="en-US"/>
        </w:rPr>
        <w:drawing>
          <wp:inline distT="0" distB="0" distL="0" distR="0">
            <wp:extent cx="2495550" cy="2763520"/>
            <wp:effectExtent l="19050" t="0" r="0" b="0"/>
            <wp:docPr id="9" name="图片 15" descr="D:\Conference\Ashrae san antonio 2012\San antonio\cough-velocity-mesh.wmf"/>
            <wp:cNvGraphicFramePr/>
            <a:graphic xmlns:a="http://schemas.openxmlformats.org/drawingml/2006/main">
              <a:graphicData uri="http://schemas.openxmlformats.org/drawingml/2006/picture">
                <pic:pic xmlns:pic="http://schemas.openxmlformats.org/drawingml/2006/picture">
                  <pic:nvPicPr>
                    <pic:cNvPr id="97283" name="Picture 3" descr="D:\Conference\Ashrae san antonio 2012\San antonio\cough-velocity-mesh.wmf"/>
                    <pic:cNvPicPr>
                      <a:picLocks noChangeAspect="1" noChangeArrowheads="1"/>
                    </pic:cNvPicPr>
                  </pic:nvPicPr>
                  <pic:blipFill>
                    <a:blip r:embed="rId68" cstate="print">
                      <a:grayscl/>
                    </a:blip>
                    <a:srcRect/>
                    <a:stretch>
                      <a:fillRect/>
                    </a:stretch>
                  </pic:blipFill>
                  <pic:spPr bwMode="auto">
                    <a:xfrm>
                      <a:off x="0" y="0"/>
                      <a:ext cx="2495106" cy="2763028"/>
                    </a:xfrm>
                    <a:prstGeom prst="rect">
                      <a:avLst/>
                    </a:prstGeom>
                    <a:noFill/>
                  </pic:spPr>
                </pic:pic>
              </a:graphicData>
            </a:graphic>
          </wp:inline>
        </w:drawing>
      </w:r>
      <w:r w:rsidRPr="00174CFA">
        <w:rPr>
          <w:noProof/>
        </w:rPr>
        <w:t xml:space="preserve"> </w:t>
      </w:r>
      <w:r w:rsidRPr="00174CFA">
        <w:rPr>
          <w:noProof/>
          <w:lang w:eastAsia="en-US"/>
        </w:rPr>
        <w:drawing>
          <wp:inline distT="0" distB="0" distL="0" distR="0">
            <wp:extent cx="2195830" cy="2418080"/>
            <wp:effectExtent l="19050" t="0" r="0" b="0"/>
            <wp:docPr id="17" name="图片 16" descr="D:\Simulation data analysis\small chamber cough\coughing_RNG_particle100000_timestep0.001_particlesize_7\mesh schmatic\mesh3.wmf"/>
            <wp:cNvGraphicFramePr/>
            <a:graphic xmlns:a="http://schemas.openxmlformats.org/drawingml/2006/main">
              <a:graphicData uri="http://schemas.openxmlformats.org/drawingml/2006/picture">
                <pic:pic xmlns:pic="http://schemas.openxmlformats.org/drawingml/2006/picture">
                  <pic:nvPicPr>
                    <pic:cNvPr id="5" name="Picture 2" descr="D:\Simulation data analysis\small chamber cough\coughing_RNG_particle100000_timestep0.001_particlesize_7\mesh schmatic\mesh3.wmf"/>
                    <pic:cNvPicPr>
                      <a:picLocks noChangeAspect="1" noChangeArrowheads="1"/>
                    </pic:cNvPicPr>
                  </pic:nvPicPr>
                  <pic:blipFill>
                    <a:blip r:embed="rId69" cstate="print">
                      <a:grayscl/>
                    </a:blip>
                    <a:srcRect l="3652" t="665" r="1664" b="1312"/>
                    <a:stretch>
                      <a:fillRect/>
                    </a:stretch>
                  </pic:blipFill>
                  <pic:spPr bwMode="auto">
                    <a:xfrm>
                      <a:off x="0" y="0"/>
                      <a:ext cx="2196629" cy="2418960"/>
                    </a:xfrm>
                    <a:prstGeom prst="rect">
                      <a:avLst/>
                    </a:prstGeom>
                    <a:noFill/>
                    <a:ln w="9525">
                      <a:noFill/>
                      <a:miter lim="800000"/>
                      <a:headEnd/>
                      <a:tailEnd/>
                    </a:ln>
                  </pic:spPr>
                </pic:pic>
              </a:graphicData>
            </a:graphic>
          </wp:inline>
        </w:drawing>
      </w:r>
    </w:p>
    <w:p w:rsidR="001D300B" w:rsidRPr="00174CFA" w:rsidRDefault="001D300B" w:rsidP="001D300B"/>
    <w:p w:rsidR="001D300B" w:rsidRPr="00174CFA" w:rsidRDefault="001D300B" w:rsidP="001D300B"/>
    <w:p w:rsidR="001D300B" w:rsidRPr="00174CFA" w:rsidRDefault="001D300B" w:rsidP="001D300B"/>
    <w:p w:rsidR="001D300B" w:rsidRPr="00174CFA" w:rsidRDefault="001D300B" w:rsidP="001D300B">
      <w:r w:rsidRPr="00174CFA">
        <w:rPr>
          <w:noProof/>
          <w:lang w:eastAsia="en-US"/>
        </w:rPr>
        <w:drawing>
          <wp:inline distT="0" distB="0" distL="0" distR="0">
            <wp:extent cx="2134870" cy="2270760"/>
            <wp:effectExtent l="19050" t="0" r="0" b="0"/>
            <wp:docPr id="20" name="图片 17" descr="D:\Conference\Ashrae san antonio 2012\San antonio\displace mesh.wmf"/>
            <wp:cNvGraphicFramePr/>
            <a:graphic xmlns:a="http://schemas.openxmlformats.org/drawingml/2006/main">
              <a:graphicData uri="http://schemas.openxmlformats.org/drawingml/2006/picture">
                <pic:pic xmlns:pic="http://schemas.openxmlformats.org/drawingml/2006/picture">
                  <pic:nvPicPr>
                    <pic:cNvPr id="96258" name="Picture 2" descr="D:\Conference\Ashrae san antonio 2012\San antonio\displace mesh.wmf"/>
                    <pic:cNvPicPr>
                      <a:picLocks noChangeAspect="1" noChangeArrowheads="1"/>
                    </pic:cNvPicPr>
                  </pic:nvPicPr>
                  <pic:blipFill>
                    <a:blip r:embed="rId70" cstate="print">
                      <a:grayscl/>
                    </a:blip>
                    <a:srcRect l="2857" t="2116" r="1429" b="13316"/>
                    <a:stretch>
                      <a:fillRect/>
                    </a:stretch>
                  </pic:blipFill>
                  <pic:spPr bwMode="auto">
                    <a:xfrm>
                      <a:off x="0" y="0"/>
                      <a:ext cx="2134455" cy="2270318"/>
                    </a:xfrm>
                    <a:prstGeom prst="rect">
                      <a:avLst/>
                    </a:prstGeom>
                    <a:noFill/>
                  </pic:spPr>
                </pic:pic>
              </a:graphicData>
            </a:graphic>
          </wp:inline>
        </w:drawing>
      </w:r>
      <w:r w:rsidRPr="00174CFA">
        <w:rPr>
          <w:noProof/>
        </w:rPr>
        <w:t xml:space="preserve"> </w:t>
      </w:r>
      <w:r w:rsidRPr="00174CFA">
        <w:rPr>
          <w:noProof/>
          <w:lang w:eastAsia="en-US"/>
        </w:rPr>
        <w:drawing>
          <wp:inline distT="0" distB="0" distL="0" distR="0">
            <wp:extent cx="3130550" cy="2733295"/>
            <wp:effectExtent l="19050" t="0" r="0" b="0"/>
            <wp:docPr id="23" name="图片 18" descr="D:\Conference\Ashrae san antonio 2012\San antonio\mixing-ventilaiton-mesh.wmf"/>
            <wp:cNvGraphicFramePr/>
            <a:graphic xmlns:a="http://schemas.openxmlformats.org/drawingml/2006/main">
              <a:graphicData uri="http://schemas.openxmlformats.org/drawingml/2006/picture">
                <pic:pic xmlns:pic="http://schemas.openxmlformats.org/drawingml/2006/picture">
                  <pic:nvPicPr>
                    <pic:cNvPr id="97284" name="Picture 4" descr="D:\Conference\Ashrae san antonio 2012\San antonio\mixing-ventilaiton-mesh.wmf"/>
                    <pic:cNvPicPr>
                      <a:picLocks noChangeAspect="1" noChangeArrowheads="1"/>
                    </pic:cNvPicPr>
                  </pic:nvPicPr>
                  <pic:blipFill>
                    <a:blip r:embed="rId71" cstate="print">
                      <a:grayscl/>
                    </a:blip>
                    <a:srcRect l="525" t="1925" r="1966" b="2305"/>
                    <a:stretch>
                      <a:fillRect/>
                    </a:stretch>
                  </pic:blipFill>
                  <pic:spPr bwMode="auto">
                    <a:xfrm>
                      <a:off x="0" y="0"/>
                      <a:ext cx="3130550" cy="2733295"/>
                    </a:xfrm>
                    <a:prstGeom prst="rect">
                      <a:avLst/>
                    </a:prstGeom>
                    <a:noFill/>
                  </pic:spPr>
                </pic:pic>
              </a:graphicData>
            </a:graphic>
          </wp:inline>
        </w:drawing>
      </w:r>
    </w:p>
    <w:p w:rsidR="001D300B" w:rsidRPr="00174CFA" w:rsidRDefault="001D300B" w:rsidP="001D300B"/>
    <w:p w:rsidR="001D300B" w:rsidRPr="00174CFA" w:rsidRDefault="009E7E26" w:rsidP="00424789">
      <w:pPr>
        <w:pStyle w:val="Caption"/>
      </w:pPr>
      <w:bookmarkStart w:id="686" w:name="_Ref344040716"/>
      <w:bookmarkStart w:id="687" w:name="_Toc346500445"/>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4</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w:t>
      </w:r>
      <w:r w:rsidR="00850313" w:rsidRPr="00174CFA">
        <w:fldChar w:fldCharType="end"/>
      </w:r>
      <w:bookmarkEnd w:id="686"/>
      <w:r w:rsidR="00252A13" w:rsidRPr="00174CFA">
        <w:rPr>
          <w:rFonts w:hint="eastAsia"/>
        </w:rPr>
        <w:t>:</w:t>
      </w:r>
      <w:r w:rsidR="001D300B" w:rsidRPr="00174CFA">
        <w:rPr>
          <w:rFonts w:hint="eastAsia"/>
        </w:rPr>
        <w:t xml:space="preserve">  </w:t>
      </w:r>
      <w:r w:rsidR="00424789" w:rsidRPr="00174CFA">
        <w:t>Mesh for</w:t>
      </w:r>
      <w:r w:rsidR="001D300B" w:rsidRPr="00174CFA">
        <w:rPr>
          <w:rFonts w:hint="eastAsia"/>
        </w:rPr>
        <w:t xml:space="preserve"> the four s</w:t>
      </w:r>
      <w:r w:rsidR="009079ED" w:rsidRPr="00174CFA">
        <w:rPr>
          <w:rFonts w:hint="eastAsia"/>
        </w:rPr>
        <w:t>etup</w:t>
      </w:r>
      <w:r w:rsidR="001D300B" w:rsidRPr="00174CFA">
        <w:rPr>
          <w:rFonts w:hint="eastAsia"/>
        </w:rPr>
        <w:t>s</w:t>
      </w:r>
      <w:bookmarkEnd w:id="687"/>
    </w:p>
    <w:p w:rsidR="001D300B" w:rsidRPr="00174CFA" w:rsidRDefault="001D300B" w:rsidP="001D300B"/>
    <w:p w:rsidR="003C1B35" w:rsidRPr="00174CFA" w:rsidRDefault="003C1B35" w:rsidP="003C1B35"/>
    <w:p w:rsidR="001D300B" w:rsidRPr="00174CFA" w:rsidRDefault="003C1B35" w:rsidP="001D300B">
      <w:pPr>
        <w:pStyle w:val="Heading2"/>
      </w:pPr>
      <w:bookmarkStart w:id="688" w:name="_Toc346500374"/>
      <w:r w:rsidRPr="00174CFA">
        <w:rPr>
          <w:rFonts w:hint="eastAsia"/>
        </w:rPr>
        <w:t>4.3 Numerical schemes</w:t>
      </w:r>
      <w:bookmarkEnd w:id="688"/>
    </w:p>
    <w:p w:rsidR="000B5539" w:rsidRPr="00174CFA" w:rsidRDefault="000B5539" w:rsidP="000B5539"/>
    <w:p w:rsidR="00EF6034" w:rsidRPr="00174CFA" w:rsidRDefault="000B5539" w:rsidP="001D300B">
      <w:r w:rsidRPr="00174CFA">
        <w:rPr>
          <w:rFonts w:hint="eastAsia"/>
        </w:rPr>
        <w:tab/>
      </w:r>
      <w:r w:rsidR="00656D98" w:rsidRPr="00174CFA">
        <w:rPr>
          <w:rFonts w:hint="eastAsia"/>
        </w:rPr>
        <w:t xml:space="preserve">The simulations were performed with a commercial CFD software, ANSYS FLUENT (version 12.1) for the cases of hexahedral grids. </w:t>
      </w:r>
      <w:r w:rsidR="00685B10" w:rsidRPr="00174CFA">
        <w:t>We also</w:t>
      </w:r>
      <w:r w:rsidR="00656D98" w:rsidRPr="00174CFA">
        <w:rPr>
          <w:rFonts w:hint="eastAsia"/>
        </w:rPr>
        <w:t xml:space="preserve"> investigated </w:t>
      </w:r>
      <w:r w:rsidR="00424789" w:rsidRPr="00174CFA">
        <w:t>further the</w:t>
      </w:r>
      <w:r w:rsidR="00656D98" w:rsidRPr="00174CFA">
        <w:rPr>
          <w:rFonts w:hint="eastAsia"/>
        </w:rPr>
        <w:t xml:space="preserve"> airflow and thermal fi</w:t>
      </w:r>
      <w:r w:rsidR="00685B10" w:rsidRPr="00174CFA">
        <w:t>el</w:t>
      </w:r>
      <w:r w:rsidR="00656D98" w:rsidRPr="00174CFA">
        <w:rPr>
          <w:rFonts w:hint="eastAsia"/>
        </w:rPr>
        <w:t>d using polyhedral cells with STAR-CCM+</w:t>
      </w:r>
      <w:r w:rsidR="00EF6034" w:rsidRPr="00174CFA">
        <w:rPr>
          <w:rFonts w:hint="eastAsia"/>
        </w:rPr>
        <w:t xml:space="preserve"> because such </w:t>
      </w:r>
      <w:r w:rsidR="00EF6034" w:rsidRPr="00174CFA">
        <w:rPr>
          <w:rFonts w:hint="eastAsia"/>
        </w:rPr>
        <w:lastRenderedPageBreak/>
        <w:t xml:space="preserve">grids have stronger </w:t>
      </w:r>
      <w:r w:rsidR="00EF6034" w:rsidRPr="00174CFA">
        <w:t>adaptability</w:t>
      </w:r>
      <w:r w:rsidR="00EF6034" w:rsidRPr="00174CFA">
        <w:rPr>
          <w:rFonts w:hint="eastAsia"/>
        </w:rPr>
        <w:t xml:space="preserve"> for the complex </w:t>
      </w:r>
      <w:r w:rsidR="00EF6034" w:rsidRPr="00174CFA">
        <w:t>geometry</w:t>
      </w:r>
      <w:r w:rsidR="00EF6034" w:rsidRPr="00174CFA">
        <w:rPr>
          <w:rFonts w:hint="eastAsia"/>
        </w:rPr>
        <w:t xml:space="preserve">, like the cough </w:t>
      </w:r>
      <w:r w:rsidR="00685B10" w:rsidRPr="00174CFA">
        <w:rPr>
          <w:rFonts w:hint="eastAsia"/>
        </w:rPr>
        <w:t xml:space="preserve">tube </w:t>
      </w:r>
      <w:r w:rsidR="00EF6034" w:rsidRPr="00174CFA">
        <w:rPr>
          <w:rFonts w:hint="eastAsia"/>
        </w:rPr>
        <w:t xml:space="preserve">opening. The application of polyhedral cells will be discussed in the following section. </w:t>
      </w:r>
    </w:p>
    <w:p w:rsidR="009E7E26" w:rsidRPr="00174CFA" w:rsidRDefault="009E7E26" w:rsidP="001D300B"/>
    <w:p w:rsidR="00143DD0" w:rsidRPr="00174CFA" w:rsidRDefault="000B5539" w:rsidP="00143DD0">
      <w:r w:rsidRPr="00174CFA">
        <w:rPr>
          <w:rFonts w:hint="eastAsia"/>
        </w:rPr>
        <w:tab/>
      </w:r>
      <w:r w:rsidR="001D300B" w:rsidRPr="00174CFA">
        <w:rPr>
          <w:rFonts w:hint="eastAsia"/>
        </w:rPr>
        <w:t>The discretization used a second-order upwind scheme</w:t>
      </w:r>
      <w:r w:rsidR="00EF6034" w:rsidRPr="00174CFA">
        <w:rPr>
          <w:rFonts w:hint="eastAsia"/>
        </w:rPr>
        <w:t xml:space="preserve"> except for the momentum equation of</w:t>
      </w:r>
      <w:r w:rsidR="001D300B" w:rsidRPr="00174CFA">
        <w:rPr>
          <w:rFonts w:hint="eastAsia"/>
        </w:rPr>
        <w:t xml:space="preserve"> </w:t>
      </w:r>
      <w:r w:rsidR="00685B10" w:rsidRPr="00174CFA">
        <w:t xml:space="preserve">the </w:t>
      </w:r>
      <w:r w:rsidR="001D300B" w:rsidRPr="00174CFA">
        <w:rPr>
          <w:rFonts w:hint="eastAsia"/>
        </w:rPr>
        <w:t xml:space="preserve">LES, which used a bounded </w:t>
      </w:r>
      <w:r w:rsidR="00EF6034" w:rsidRPr="00174CFA">
        <w:t>central</w:t>
      </w:r>
      <w:r w:rsidR="001D300B" w:rsidRPr="00174CFA">
        <w:rPr>
          <w:rFonts w:hint="eastAsia"/>
        </w:rPr>
        <w:t xml:space="preserve"> </w:t>
      </w:r>
      <w:r w:rsidR="00EF6034" w:rsidRPr="00174CFA">
        <w:t>differenc</w:t>
      </w:r>
      <w:r w:rsidR="00EF6034" w:rsidRPr="00174CFA">
        <w:rPr>
          <w:rFonts w:hint="eastAsia"/>
        </w:rPr>
        <w:t>ing</w:t>
      </w:r>
      <w:r w:rsidR="001D300B" w:rsidRPr="00174CFA">
        <w:rPr>
          <w:rFonts w:hint="eastAsia"/>
        </w:rPr>
        <w:t xml:space="preserve"> </w:t>
      </w:r>
      <w:r w:rsidR="00EF6034" w:rsidRPr="00174CFA">
        <w:t>scheme</w:t>
      </w:r>
      <w:r w:rsidR="001D300B" w:rsidRPr="00174CFA">
        <w:rPr>
          <w:rFonts w:hint="eastAsia"/>
        </w:rPr>
        <w:t xml:space="preserve">. </w:t>
      </w:r>
      <w:r w:rsidR="00EF6034" w:rsidRPr="00174CFA">
        <w:rPr>
          <w:rFonts w:hint="eastAsia"/>
        </w:rPr>
        <w:t xml:space="preserve">The PISO algorithm was used as the pressure-velocity coupling method. </w:t>
      </w:r>
      <w:r w:rsidR="001D300B" w:rsidRPr="00174CFA">
        <w:rPr>
          <w:rFonts w:hint="eastAsia"/>
        </w:rPr>
        <w:t>The</w:t>
      </w:r>
      <w:r w:rsidR="00CF664A" w:rsidRPr="00174CFA">
        <w:rPr>
          <w:rFonts w:hint="eastAsia"/>
        </w:rPr>
        <w:t xml:space="preserve"> </w:t>
      </w:r>
      <w:r w:rsidR="00143DD0" w:rsidRPr="00174CFA">
        <w:rPr>
          <w:rFonts w:hint="eastAsia"/>
        </w:rPr>
        <w:t xml:space="preserve">staggered scheme, </w:t>
      </w:r>
      <w:r w:rsidR="00CF664A" w:rsidRPr="00174CFA">
        <w:rPr>
          <w:rFonts w:hint="eastAsia"/>
        </w:rPr>
        <w:t>PRESTO!</w:t>
      </w:r>
      <w:r w:rsidR="00143DD0" w:rsidRPr="00174CFA">
        <w:rPr>
          <w:rFonts w:hint="eastAsia"/>
        </w:rPr>
        <w:t>,</w:t>
      </w:r>
      <w:r w:rsidR="00CF664A" w:rsidRPr="00174CFA">
        <w:rPr>
          <w:rFonts w:hint="eastAsia"/>
        </w:rPr>
        <w:t xml:space="preserve"> was employed</w:t>
      </w:r>
      <w:r w:rsidR="001D300B" w:rsidRPr="00174CFA">
        <w:rPr>
          <w:rFonts w:hint="eastAsia"/>
        </w:rPr>
        <w:t xml:space="preserve"> </w:t>
      </w:r>
      <w:r w:rsidR="00CF664A" w:rsidRPr="00174CFA">
        <w:rPr>
          <w:rFonts w:hint="eastAsia"/>
        </w:rPr>
        <w:t>for the pressure interpolation</w:t>
      </w:r>
      <w:r w:rsidR="00CF6F43" w:rsidRPr="00174CFA">
        <w:rPr>
          <w:rFonts w:hint="eastAsia"/>
        </w:rPr>
        <w:t xml:space="preserve"> concerning the</w:t>
      </w:r>
      <w:r w:rsidR="001D300B" w:rsidRPr="00174CFA">
        <w:rPr>
          <w:rFonts w:hint="eastAsia"/>
        </w:rPr>
        <w:t xml:space="preserve"> </w:t>
      </w:r>
      <w:r w:rsidR="007F0D7A" w:rsidRPr="00174CFA">
        <w:t>buoyancy</w:t>
      </w:r>
      <w:r w:rsidR="001D300B" w:rsidRPr="00174CFA">
        <w:rPr>
          <w:rFonts w:hint="eastAsia"/>
        </w:rPr>
        <w:t xml:space="preserve"> flow. </w:t>
      </w:r>
      <w:r w:rsidR="00143DD0" w:rsidRPr="00174CFA">
        <w:rPr>
          <w:rFonts w:hint="eastAsia"/>
        </w:rPr>
        <w:t xml:space="preserve">Due to the low particle load in the </w:t>
      </w:r>
      <w:r w:rsidR="00685B10" w:rsidRPr="00174CFA">
        <w:t>bulk</w:t>
      </w:r>
      <w:r w:rsidR="00685B10" w:rsidRPr="00174CFA">
        <w:rPr>
          <w:rFonts w:hint="eastAsia"/>
        </w:rPr>
        <w:t xml:space="preserve"> </w:t>
      </w:r>
      <w:r w:rsidR="00143DD0" w:rsidRPr="00174CFA">
        <w:rPr>
          <w:rFonts w:hint="eastAsia"/>
        </w:rPr>
        <w:t>environment, the particle simulation used  one way coupling of airflow and particles.</w:t>
      </w:r>
      <w:r w:rsidR="00143DD0" w:rsidRPr="00174CFA">
        <w:t xml:space="preserve"> </w:t>
      </w:r>
      <w:r w:rsidR="00143DD0" w:rsidRPr="00174CFA">
        <w:rPr>
          <w:rFonts w:hint="eastAsia"/>
        </w:rPr>
        <w:t xml:space="preserve">The convergence criteria were </w:t>
      </w:r>
      <w:r w:rsidR="00DF07C7" w:rsidRPr="00174CFA">
        <w:rPr>
          <w:rFonts w:hint="eastAsia"/>
        </w:rPr>
        <w:t>assumed to have been met when the iteration residuals became less than 10</w:t>
      </w:r>
      <w:r w:rsidR="00DF07C7" w:rsidRPr="00174CFA">
        <w:rPr>
          <w:rFonts w:hint="eastAsia"/>
          <w:vertAlign w:val="superscript"/>
        </w:rPr>
        <w:t>-6</w:t>
      </w:r>
      <w:r w:rsidR="00DF07C7" w:rsidRPr="00174CFA">
        <w:rPr>
          <w:rFonts w:hint="eastAsia"/>
        </w:rPr>
        <w:t xml:space="preserve"> for </w:t>
      </w:r>
      <w:r w:rsidR="00685B10" w:rsidRPr="00174CFA">
        <w:t xml:space="preserve">the </w:t>
      </w:r>
      <w:r w:rsidR="00DF07C7" w:rsidRPr="00174CFA">
        <w:rPr>
          <w:rFonts w:hint="eastAsia"/>
        </w:rPr>
        <w:t>energy equation and 10</w:t>
      </w:r>
      <w:r w:rsidR="00DF07C7" w:rsidRPr="00174CFA">
        <w:rPr>
          <w:rFonts w:hint="eastAsia"/>
          <w:vertAlign w:val="superscript"/>
        </w:rPr>
        <w:t>-4</w:t>
      </w:r>
      <w:r w:rsidR="00DF07C7" w:rsidRPr="00174CFA">
        <w:rPr>
          <w:rFonts w:hint="eastAsia"/>
        </w:rPr>
        <w:t xml:space="preserve"> for other </w:t>
      </w:r>
      <w:r w:rsidR="00DF07C7" w:rsidRPr="00174CFA">
        <w:t>parameter</w:t>
      </w:r>
      <w:r w:rsidR="00DF07C7" w:rsidRPr="00174CFA">
        <w:rPr>
          <w:rFonts w:hint="eastAsia"/>
        </w:rPr>
        <w:t>s in all simulation</w:t>
      </w:r>
      <w:r w:rsidR="00685B10" w:rsidRPr="00174CFA">
        <w:t>s</w:t>
      </w:r>
      <w:r w:rsidR="00DF07C7" w:rsidRPr="00174CFA">
        <w:rPr>
          <w:rFonts w:hint="eastAsia"/>
        </w:rPr>
        <w:t>.</w:t>
      </w:r>
    </w:p>
    <w:p w:rsidR="00143DD0" w:rsidRPr="00174CFA" w:rsidRDefault="00143DD0" w:rsidP="00143DD0"/>
    <w:p w:rsidR="001408EA" w:rsidRPr="00174CFA" w:rsidRDefault="001408EA" w:rsidP="00075369">
      <w:pPr>
        <w:rPr>
          <w:rFonts w:eastAsia="SimSun"/>
        </w:rPr>
      </w:pPr>
    </w:p>
    <w:p w:rsidR="0066584C" w:rsidRPr="00174CFA" w:rsidRDefault="003C1B35" w:rsidP="00DF07C7">
      <w:pPr>
        <w:pStyle w:val="Heading2"/>
      </w:pPr>
      <w:bookmarkStart w:id="689" w:name="_Toc346500375"/>
      <w:r w:rsidRPr="00174CFA">
        <w:rPr>
          <w:rFonts w:hint="eastAsia"/>
        </w:rPr>
        <w:t>4.</w:t>
      </w:r>
      <w:r w:rsidR="00DF07C7" w:rsidRPr="00174CFA">
        <w:rPr>
          <w:rFonts w:hint="eastAsia"/>
        </w:rPr>
        <w:t>4</w:t>
      </w:r>
      <w:r w:rsidRPr="00174CFA">
        <w:t xml:space="preserve"> Boundary</w:t>
      </w:r>
      <w:r w:rsidRPr="00174CFA">
        <w:rPr>
          <w:rFonts w:hint="eastAsia"/>
        </w:rPr>
        <w:t xml:space="preserve"> conditions </w:t>
      </w:r>
      <w:del w:id="690" w:author="CFDprc1" w:date="2013-04-22T14:01:00Z">
        <w:r w:rsidRPr="00174CFA" w:rsidDel="00C07500">
          <w:rPr>
            <w:rFonts w:hint="eastAsia"/>
          </w:rPr>
          <w:delText xml:space="preserve">for the </w:delText>
        </w:r>
        <w:r w:rsidRPr="00174CFA" w:rsidDel="00C07500">
          <w:delText>simulation</w:delText>
        </w:r>
      </w:del>
      <w:bookmarkEnd w:id="689"/>
    </w:p>
    <w:p w:rsidR="0066584C" w:rsidRPr="00174CFA" w:rsidRDefault="0066584C" w:rsidP="0066584C">
      <w:pPr>
        <w:rPr>
          <w:rFonts w:eastAsia="SimSun"/>
        </w:rPr>
      </w:pPr>
    </w:p>
    <w:p w:rsidR="00E5207B" w:rsidRPr="00174CFA" w:rsidRDefault="00DF07C7" w:rsidP="00DF07C7">
      <w:pPr>
        <w:pStyle w:val="Heading3"/>
      </w:pPr>
      <w:bookmarkStart w:id="691" w:name="_Toc346500376"/>
      <w:r w:rsidRPr="00174CFA">
        <w:rPr>
          <w:rFonts w:hint="eastAsia"/>
        </w:rPr>
        <w:t>4.</w:t>
      </w:r>
      <w:r w:rsidR="009B4FDD" w:rsidRPr="00174CFA">
        <w:rPr>
          <w:rFonts w:hint="eastAsia"/>
        </w:rPr>
        <w:t>4.1</w:t>
      </w:r>
      <w:r w:rsidRPr="00174CFA">
        <w:rPr>
          <w:rFonts w:hint="eastAsia"/>
        </w:rPr>
        <w:t xml:space="preserve"> </w:t>
      </w:r>
      <w:r w:rsidR="00232607" w:rsidRPr="00174CFA">
        <w:rPr>
          <w:rFonts w:hint="eastAsia"/>
        </w:rPr>
        <w:t>Supply air</w:t>
      </w:r>
      <w:bookmarkEnd w:id="691"/>
      <w:r w:rsidR="00232607" w:rsidRPr="00174CFA">
        <w:rPr>
          <w:rFonts w:hint="eastAsia"/>
        </w:rPr>
        <w:t xml:space="preserve"> </w:t>
      </w:r>
    </w:p>
    <w:p w:rsidR="000B5539" w:rsidRPr="00174CFA" w:rsidRDefault="000B5539" w:rsidP="000B5539"/>
    <w:p w:rsidR="009E7E26" w:rsidRPr="00174CFA" w:rsidRDefault="000B5539" w:rsidP="00D73E88">
      <w:r w:rsidRPr="00174CFA">
        <w:rPr>
          <w:rFonts w:hint="eastAsia"/>
        </w:rPr>
        <w:tab/>
      </w:r>
      <w:r w:rsidR="00551C1C" w:rsidRPr="00174CFA">
        <w:rPr>
          <w:rFonts w:hint="eastAsia"/>
        </w:rPr>
        <w:t>The four experimental setups employed two types of diffusers</w:t>
      </w:r>
      <w:r w:rsidR="003B4B05" w:rsidRPr="00174CFA">
        <w:t>:</w:t>
      </w:r>
      <w:r w:rsidR="00551C1C" w:rsidRPr="00174CFA">
        <w:rPr>
          <w:rFonts w:hint="eastAsia"/>
        </w:rPr>
        <w:t xml:space="preserve"> three slot diffuser</w:t>
      </w:r>
      <w:r w:rsidR="00BB1490" w:rsidRPr="00174CFA">
        <w:rPr>
          <w:rFonts w:hint="eastAsia"/>
        </w:rPr>
        <w:t>s</w:t>
      </w:r>
      <w:r w:rsidR="00551C1C" w:rsidRPr="00174CFA">
        <w:rPr>
          <w:rFonts w:hint="eastAsia"/>
        </w:rPr>
        <w:t xml:space="preserve"> and a perforated diffuser.</w:t>
      </w:r>
      <w:r w:rsidR="00BB1490" w:rsidRPr="00174CFA">
        <w:rPr>
          <w:rFonts w:hint="eastAsia"/>
        </w:rPr>
        <w:t xml:space="preserve">  The slot diffuser ha</w:t>
      </w:r>
      <w:r w:rsidR="009E7E26" w:rsidRPr="00174CFA">
        <w:rPr>
          <w:rFonts w:hint="eastAsia"/>
        </w:rPr>
        <w:t>d</w:t>
      </w:r>
      <w:r w:rsidR="00BB1490" w:rsidRPr="00174CFA">
        <w:rPr>
          <w:rFonts w:hint="eastAsia"/>
        </w:rPr>
        <w:t xml:space="preserve"> a </w:t>
      </w:r>
      <w:r w:rsidR="00B04043" w:rsidRPr="00174CFA">
        <w:rPr>
          <w:rFonts w:hint="eastAsia"/>
        </w:rPr>
        <w:t>high aspect ratio</w:t>
      </w:r>
      <w:r w:rsidR="003B4B05" w:rsidRPr="00174CFA">
        <w:t xml:space="preserve"> </w:t>
      </w:r>
      <w:r w:rsidR="00B04043" w:rsidRPr="00174CFA">
        <w:rPr>
          <w:rFonts w:hint="eastAsia"/>
        </w:rPr>
        <w:t xml:space="preserve">(Length/Width) </w:t>
      </w:r>
      <w:r w:rsidR="00BB1490" w:rsidRPr="00174CFA">
        <w:rPr>
          <w:rFonts w:hint="eastAsia"/>
        </w:rPr>
        <w:t>opening with simple geometry</w:t>
      </w:r>
      <w:r w:rsidR="00B04043" w:rsidRPr="00174CFA">
        <w:rPr>
          <w:rFonts w:hint="eastAsia"/>
        </w:rPr>
        <w:t xml:space="preserve"> </w:t>
      </w:r>
      <w:r w:rsidR="003B4B05" w:rsidRPr="00174CFA">
        <w:t>and was</w:t>
      </w:r>
      <w:r w:rsidR="00B04043" w:rsidRPr="00174CFA">
        <w:rPr>
          <w:rFonts w:hint="eastAsia"/>
        </w:rPr>
        <w:t xml:space="preserve"> </w:t>
      </w:r>
      <w:r w:rsidR="00B04043" w:rsidRPr="00174CFA">
        <w:t>simulat</w:t>
      </w:r>
      <w:r w:rsidR="00B04043" w:rsidRPr="00174CFA">
        <w:rPr>
          <w:rFonts w:hint="eastAsia"/>
        </w:rPr>
        <w:t xml:space="preserve">ed </w:t>
      </w:r>
      <w:r w:rsidR="003B4B05" w:rsidRPr="00174CFA">
        <w:t>by</w:t>
      </w:r>
      <w:r w:rsidR="003B4B05" w:rsidRPr="00174CFA">
        <w:rPr>
          <w:rFonts w:hint="eastAsia"/>
        </w:rPr>
        <w:t xml:space="preserve"> </w:t>
      </w:r>
      <w:r w:rsidR="00B04043" w:rsidRPr="00174CFA">
        <w:rPr>
          <w:rFonts w:hint="eastAsia"/>
        </w:rPr>
        <w:t xml:space="preserve">an opening with </w:t>
      </w:r>
      <w:r w:rsidR="003B4B05" w:rsidRPr="00174CFA">
        <w:t xml:space="preserve">a </w:t>
      </w:r>
      <w:r w:rsidR="00B04043" w:rsidRPr="00174CFA">
        <w:rPr>
          <w:rFonts w:hint="eastAsia"/>
        </w:rPr>
        <w:t xml:space="preserve">prescribed velocity profile determined by experiments. </w:t>
      </w:r>
      <w:r w:rsidR="00D73E88" w:rsidRPr="00174CFA">
        <w:rPr>
          <w:rFonts w:hint="eastAsia"/>
        </w:rPr>
        <w:t>In the displacement ventilation in the large chamber,</w:t>
      </w:r>
      <w:r w:rsidR="00585A6B" w:rsidRPr="00174CFA">
        <w:rPr>
          <w:rFonts w:hint="eastAsia"/>
        </w:rPr>
        <w:t xml:space="preserve"> however,</w:t>
      </w:r>
      <w:r w:rsidR="00D73E88" w:rsidRPr="00174CFA">
        <w:rPr>
          <w:rFonts w:hint="eastAsia"/>
        </w:rPr>
        <w:t xml:space="preserve"> a diffuser with </w:t>
      </w:r>
      <w:r w:rsidR="003B4B05" w:rsidRPr="00174CFA">
        <w:t>many</w:t>
      </w:r>
      <w:r w:rsidR="003B4B05" w:rsidRPr="00174CFA">
        <w:rPr>
          <w:rFonts w:hint="eastAsia"/>
        </w:rPr>
        <w:t xml:space="preserve"> </w:t>
      </w:r>
      <w:r w:rsidR="001E58F2" w:rsidRPr="00174CFA">
        <w:rPr>
          <w:rFonts w:hint="eastAsia"/>
        </w:rPr>
        <w:t>hole</w:t>
      </w:r>
      <w:r w:rsidR="00D73E88" w:rsidRPr="00174CFA">
        <w:rPr>
          <w:rFonts w:hint="eastAsia"/>
        </w:rPr>
        <w:t xml:space="preserve">s was used to supply air for the chamber. It is not realistic to </w:t>
      </w:r>
      <w:r w:rsidR="003B4B05" w:rsidRPr="00174CFA">
        <w:t>in</w:t>
      </w:r>
      <w:r w:rsidR="00D73E88" w:rsidRPr="00174CFA">
        <w:t>corporate</w:t>
      </w:r>
      <w:r w:rsidR="00D73E88" w:rsidRPr="00174CFA">
        <w:rPr>
          <w:rFonts w:hint="eastAsia"/>
        </w:rPr>
        <w:t xml:space="preserve"> the whole diffuser in the calculation due to the </w:t>
      </w:r>
      <w:r w:rsidR="003B4B05" w:rsidRPr="00174CFA">
        <w:t xml:space="preserve"> grid </w:t>
      </w:r>
      <w:r w:rsidR="00D73E88" w:rsidRPr="00174CFA">
        <w:rPr>
          <w:rFonts w:hint="eastAsia"/>
        </w:rPr>
        <w:t xml:space="preserve">requirement. The most frequently used </w:t>
      </w:r>
      <w:r w:rsidR="00D73E88" w:rsidRPr="00174CFA">
        <w:t>simplified</w:t>
      </w:r>
      <w:r w:rsidR="00D73E88" w:rsidRPr="00174CFA">
        <w:rPr>
          <w:rFonts w:hint="eastAsia"/>
        </w:rPr>
        <w:t xml:space="preserve"> techniques </w:t>
      </w:r>
      <w:r w:rsidR="003B4B05" w:rsidRPr="00174CFA">
        <w:t>for</w:t>
      </w:r>
      <w:r w:rsidR="00D73E88" w:rsidRPr="00174CFA">
        <w:rPr>
          <w:rFonts w:hint="eastAsia"/>
        </w:rPr>
        <w:t xml:space="preserve"> modeling supply diffuser</w:t>
      </w:r>
      <w:r w:rsidR="003B4B05" w:rsidRPr="00174CFA">
        <w:t>s</w:t>
      </w:r>
      <w:r w:rsidR="00D73E88" w:rsidRPr="00174CFA">
        <w:rPr>
          <w:rFonts w:hint="eastAsia"/>
        </w:rPr>
        <w:t xml:space="preserve"> include the basic model(with a simple opening </w:t>
      </w:r>
      <w:r w:rsidR="003B4B05" w:rsidRPr="00174CFA">
        <w:t>the</w:t>
      </w:r>
      <w:r w:rsidR="00D73E88" w:rsidRPr="00174CFA">
        <w:rPr>
          <w:rFonts w:hint="eastAsia"/>
        </w:rPr>
        <w:t xml:space="preserve"> same </w:t>
      </w:r>
      <w:r w:rsidR="003B4B05" w:rsidRPr="00174CFA">
        <w:t xml:space="preserve">effective </w:t>
      </w:r>
      <w:r w:rsidR="00D73E88" w:rsidRPr="00174CFA">
        <w:rPr>
          <w:rFonts w:hint="eastAsia"/>
        </w:rPr>
        <w:t xml:space="preserve">area), </w:t>
      </w:r>
      <w:r w:rsidR="003B4B05" w:rsidRPr="00174CFA">
        <w:t xml:space="preserve">the </w:t>
      </w:r>
      <w:r w:rsidR="00D73E88" w:rsidRPr="00174CFA">
        <w:rPr>
          <w:rFonts w:hint="eastAsia"/>
        </w:rPr>
        <w:t>momentum model, the box model, the prescribed velocity model and micro/macro-level approach</w:t>
      </w:r>
      <w:r w:rsidR="003B4B05" w:rsidRPr="00174CFA">
        <w:t xml:space="preserve"> </w:t>
      </w:r>
      <w:r w:rsidR="00D73E88" w:rsidRPr="00174CFA">
        <w:rPr>
          <w:rFonts w:hint="eastAsia"/>
        </w:rPr>
        <w:t>(MMLA)</w:t>
      </w:r>
      <w:r w:rsidR="003B4B05" w:rsidRPr="00174CFA">
        <w:t xml:space="preserve"> </w:t>
      </w:r>
      <w:r w:rsidR="00850313" w:rsidRPr="00174CFA">
        <w:fldChar w:fldCharType="begin">
          <w:fldData xml:space="preserve">PEVuZE5vdGU+PENpdGU+PEF1dGhvcj5QYWxvbmVuPC9BdXRob3I+PFllYXI+MTk5MTwvWWVhcj48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</w:fldData>
        </w:fldChar>
      </w:r>
      <w:r w:rsidR="002B05C6">
        <w:instrText xml:space="preserve"> ADDIN EN.CITE </w:instrText>
      </w:r>
      <w:r w:rsidR="002B05C6">
        <w:fldChar w:fldCharType="begin">
          <w:fldData xml:space="preserve">PEVuZE5vdGU+PENpdGU+PEF1dGhvcj5QYWxvbmVuPC9BdXRob3I+PFllYXI+MTk5MTwvWWVhcj48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</w:fldData>
        </w:fldChar>
      </w:r>
      <w:r w:rsidR="002B05C6">
        <w:instrText xml:space="preserve"> ADDIN EN.CITE.DATA </w:instrText>
      </w:r>
      <w:r w:rsidR="002B05C6">
        <w:fldChar w:fldCharType="end"/>
      </w:r>
      <w:r w:rsidR="00850313" w:rsidRPr="00174CFA">
        <w:fldChar w:fldCharType="separate"/>
      </w:r>
      <w:r w:rsidR="00C80E61" w:rsidRPr="00174CFA">
        <w:rPr>
          <w:noProof/>
        </w:rPr>
        <w:t>(</w:t>
      </w:r>
      <w:hyperlink w:anchor="_ENREF_6" w:tooltip="Chen Q., 1991 #85" w:history="1">
        <w:r w:rsidR="002B05C6" w:rsidRPr="00174CFA">
          <w:rPr>
            <w:noProof/>
          </w:rPr>
          <w:t>Chen Q. 1991</w:t>
        </w:r>
      </w:hyperlink>
      <w:r w:rsidR="00C80E61" w:rsidRPr="00174CFA">
        <w:rPr>
          <w:noProof/>
        </w:rPr>
        <w:t xml:space="preserve">, </w:t>
      </w:r>
      <w:hyperlink w:anchor="_ENREF_29" w:tooltip="Palonen, 1991 #94" w:history="1">
        <w:r w:rsidR="002B05C6" w:rsidRPr="00174CFA">
          <w:rPr>
            <w:noProof/>
          </w:rPr>
          <w:t>Palonen et al. 1991</w:t>
        </w:r>
      </w:hyperlink>
      <w:r w:rsidR="00C80E61" w:rsidRPr="00174CFA">
        <w:rPr>
          <w:noProof/>
        </w:rPr>
        <w:t xml:space="preserve">, </w:t>
      </w:r>
      <w:hyperlink w:anchor="_ENREF_26" w:tooltip="Nielsen, 1997 #95" w:history="1">
        <w:r w:rsidR="002B05C6" w:rsidRPr="00174CFA">
          <w:rPr>
            <w:noProof/>
          </w:rPr>
          <w:t>Nielsen 1997</w:t>
        </w:r>
      </w:hyperlink>
      <w:r w:rsidR="00C80E61" w:rsidRPr="00174CFA">
        <w:rPr>
          <w:noProof/>
        </w:rPr>
        <w:t xml:space="preserve">, </w:t>
      </w:r>
      <w:hyperlink w:anchor="_ENREF_27" w:tooltip="Nielsen, 1998 #96" w:history="1">
        <w:r w:rsidR="002B05C6" w:rsidRPr="00174CFA">
          <w:rPr>
            <w:noProof/>
          </w:rPr>
          <w:t>Nielsen 1998</w:t>
        </w:r>
      </w:hyperlink>
      <w:r w:rsidR="00C80E61" w:rsidRPr="00174CFA">
        <w:rPr>
          <w:noProof/>
        </w:rPr>
        <w:t xml:space="preserve">, </w:t>
      </w:r>
      <w:hyperlink w:anchor="_ENREF_3" w:tooltip="Cehlin, 2010 #84" w:history="1">
        <w:r w:rsidR="002B05C6" w:rsidRPr="00174CFA">
          <w:rPr>
            <w:noProof/>
          </w:rPr>
          <w:t>Cehlin and Moshfegh 2010</w:t>
        </w:r>
      </w:hyperlink>
      <w:r w:rsidR="00C80E61" w:rsidRPr="00174CFA">
        <w:rPr>
          <w:noProof/>
        </w:rPr>
        <w:t>)</w:t>
      </w:r>
      <w:r w:rsidR="00850313" w:rsidRPr="00174CFA">
        <w:fldChar w:fldCharType="end"/>
      </w:r>
      <w:r w:rsidR="00D73E88" w:rsidRPr="00174CFA">
        <w:rPr>
          <w:rFonts w:hint="eastAsia"/>
        </w:rPr>
        <w:t>. In this study the momentum method was u</w:t>
      </w:r>
      <w:r w:rsidR="003B4B05" w:rsidRPr="00174CFA">
        <w:t>sed.</w:t>
      </w:r>
    </w:p>
    <w:p w:rsidR="00D73E88" w:rsidRPr="00174CFA" w:rsidRDefault="00D73E88" w:rsidP="00D73E88">
      <w:r w:rsidRPr="00174CFA">
        <w:rPr>
          <w:rFonts w:hint="eastAsia"/>
        </w:rPr>
        <w:t xml:space="preserve">The momentum method was proposed by Chen </w:t>
      </w:r>
      <w:r w:rsidR="00850313" w:rsidRPr="00174CFA">
        <w:fldChar w:fldCharType="begin"/>
      </w:r>
      <w:r w:rsidR="002B05C6">
        <w:instrText xml:space="preserve"> ADDIN EN.CITE &lt;EndNote&gt;&lt;Cite&gt;&lt;Author&gt;Chen Q.&lt;/Author&gt;&lt;Year&gt;1991&lt;/Year&gt;&lt;RecNum&gt;85&lt;/RecNum&gt;&lt;DisplayText&gt;(Chen Q. 1991)&lt;/DisplayText&gt;&lt;record&gt;&lt;rec-number&gt;85&lt;/rec-number&gt;&lt;foreign-keys&gt;&lt;key app="EN" db-id="st2tatdeqepwfvexts3pzatawzdexzsxxae9"&gt;85&lt;/key&gt;&lt;/foreign-keys&gt;&lt;ref-type name="Conference Proceedings"&gt;10&lt;/ref-type&gt;&lt;contributors&gt;&lt;authors&gt;&lt;author&gt;Chen Q., Moser A.&lt;/author&gt;&lt;/authors&gt;&lt;/contributors&gt;&lt;titles&gt;&lt;title&gt;Simulation of a multiple-nozzle diffuser&lt;/title&gt;&lt;secondary-title&gt;AIVC 12th Conference&lt;/secondary-title&gt;&lt;/titles&gt;&lt;pages&gt;1-14&lt;/pages&gt;&lt;volume&gt;2&lt;/volume&gt;&lt;dates&gt;&lt;year&gt;1991&lt;/year&gt;&lt;/dates&gt;&lt;pub-location&gt;Ottawa, Canada&lt;/pub-location&gt;&lt;urls&gt;&lt;/urls&gt;&lt;/record&gt;&lt;/Cite&gt;&lt;/EndNote&gt;</w:instrText>
      </w:r>
      <w:r w:rsidR="00850313" w:rsidRPr="00174CFA">
        <w:fldChar w:fldCharType="separate"/>
      </w:r>
      <w:r w:rsidRPr="00174CFA">
        <w:rPr>
          <w:noProof/>
        </w:rPr>
        <w:t>(</w:t>
      </w:r>
      <w:hyperlink w:anchor="_ENREF_6" w:tooltip="Chen Q., 1991 #85" w:history="1">
        <w:r w:rsidR="002B05C6" w:rsidRPr="00174CFA">
          <w:rPr>
            <w:noProof/>
          </w:rPr>
          <w:t>Chen Q. 1991</w:t>
        </w:r>
      </w:hyperlink>
      <w:r w:rsidRPr="00174CFA">
        <w:rPr>
          <w:noProof/>
        </w:rPr>
        <w:t>)</w:t>
      </w:r>
      <w:r w:rsidR="00850313" w:rsidRPr="00174CFA">
        <w:fldChar w:fldCharType="end"/>
      </w:r>
      <w:r w:rsidRPr="00174CFA">
        <w:rPr>
          <w:rFonts w:hint="eastAsia"/>
        </w:rPr>
        <w:t xml:space="preserve"> to simulate </w:t>
      </w:r>
      <w:r w:rsidR="003B4B05" w:rsidRPr="00174CFA">
        <w:t>a</w:t>
      </w:r>
      <w:r w:rsidR="003B4B05" w:rsidRPr="00174CFA">
        <w:rPr>
          <w:rFonts w:hint="eastAsia"/>
        </w:rPr>
        <w:t xml:space="preserve"> </w:t>
      </w:r>
      <w:r w:rsidRPr="00174CFA">
        <w:rPr>
          <w:rFonts w:hint="eastAsia"/>
        </w:rPr>
        <w:t xml:space="preserve">complex diffuser with a simple opening </w:t>
      </w:r>
      <w:r w:rsidR="003B4B05" w:rsidRPr="00174CFA">
        <w:t>of</w:t>
      </w:r>
      <w:r w:rsidR="003B4B05" w:rsidRPr="00174CFA">
        <w:rPr>
          <w:rFonts w:hint="eastAsia"/>
        </w:rPr>
        <w:t xml:space="preserve"> </w:t>
      </w:r>
      <w:r w:rsidRPr="00174CFA">
        <w:rPr>
          <w:rFonts w:hint="eastAsia"/>
        </w:rPr>
        <w:t>the same area. The boundary conditions of the continuity and momentum equations are solved separately. For a complex diffuser with multiple openings, the total supply air momentum:</w:t>
      </w:r>
    </w:p>
    <w:p w:rsidR="009E7E26" w:rsidRPr="00174CFA" w:rsidRDefault="009E7E26" w:rsidP="00D73E8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9E7E26" w:rsidRPr="00174CFA" w:rsidTr="009E7E26">
        <w:tc>
          <w:tcPr>
            <w:tcW w:w="7938" w:type="dxa"/>
          </w:tcPr>
          <w:p w:rsidR="009E7E26" w:rsidRPr="00174CFA" w:rsidRDefault="00F1423B" w:rsidP="009E7E26">
            <m:oMathPara>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actual</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ρQ</m:t>
                    </m:r>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e</m:t>
                    </m:r>
                  </m:sub>
                </m:sSub>
              </m:oMath>
            </m:oMathPara>
          </w:p>
          <w:p w:rsidR="009E7E26" w:rsidRPr="00174CFA" w:rsidRDefault="009E7E26" w:rsidP="009E7E26"/>
        </w:tc>
        <w:tc>
          <w:tcPr>
            <w:tcW w:w="918" w:type="dxa"/>
            <w:vAlign w:val="center"/>
          </w:tcPr>
          <w:p w:rsidR="009E7E26" w:rsidRPr="00174CFA" w:rsidRDefault="009E7E26" w:rsidP="00424789">
            <w:pPr>
              <w:pStyle w:val="Caption"/>
            </w:pPr>
            <w:bookmarkStart w:id="692" w:name="_Ref344041342"/>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12</w:t>
            </w:r>
            <w:r w:rsidR="00850313" w:rsidRPr="00174CFA">
              <w:fldChar w:fldCharType="end"/>
            </w:r>
            <w:r w:rsidRPr="00174CFA">
              <w:t>)</w:t>
            </w:r>
            <w:bookmarkEnd w:id="692"/>
          </w:p>
        </w:tc>
      </w:tr>
    </w:tbl>
    <w:p w:rsidR="009E7E26" w:rsidRPr="00174CFA" w:rsidRDefault="009E7E26" w:rsidP="00D73E88"/>
    <w:p w:rsidR="00D73E88" w:rsidRPr="00174CFA" w:rsidRDefault="00D73E88" w:rsidP="00D73E88"/>
    <w:p w:rsidR="00D73E88" w:rsidRPr="00174CFA" w:rsidRDefault="00D73E88" w:rsidP="00D73E88">
      <w:r w:rsidRPr="00174CFA">
        <w:rPr>
          <w:rFonts w:hint="eastAsia"/>
        </w:rPr>
        <w:t>Where J</w:t>
      </w:r>
      <w:r w:rsidRPr="00174CFA">
        <w:rPr>
          <w:rFonts w:hint="eastAsia"/>
          <w:vertAlign w:val="subscript"/>
        </w:rPr>
        <w:t>actual</w:t>
      </w:r>
      <w:r w:rsidRPr="00174CFA">
        <w:rPr>
          <w:rFonts w:hint="eastAsia"/>
        </w:rPr>
        <w:t xml:space="preserve"> is the actual supply momentum flux, kg m/s</w:t>
      </w:r>
      <w:r w:rsidRPr="00174CFA">
        <w:rPr>
          <w:rFonts w:hint="eastAsia"/>
          <w:vertAlign w:val="superscript"/>
        </w:rPr>
        <w:t>^2</w:t>
      </w:r>
      <w:r w:rsidRPr="00174CFA">
        <w:rPr>
          <w:rFonts w:hint="eastAsia"/>
        </w:rPr>
        <w:t>, Q is the supply air flow rate (m</w:t>
      </w:r>
      <w:r w:rsidRPr="00174CFA">
        <w:rPr>
          <w:rFonts w:hint="eastAsia"/>
          <w:vertAlign w:val="superscript"/>
        </w:rPr>
        <w:t>3</w:t>
      </w:r>
      <w:r w:rsidRPr="00174CFA">
        <w:rPr>
          <w:rFonts w:hint="eastAsia"/>
        </w:rPr>
        <w:t>/s), and A</w:t>
      </w:r>
      <w:r w:rsidRPr="00174CFA">
        <w:rPr>
          <w:rFonts w:hint="eastAsia"/>
          <w:vertAlign w:val="subscript"/>
        </w:rPr>
        <w:t>e</w:t>
      </w:r>
      <w:r w:rsidRPr="00174CFA">
        <w:rPr>
          <w:rFonts w:hint="eastAsia"/>
        </w:rPr>
        <w:t xml:space="preserve"> is the effective area of the complex diffuser.</w:t>
      </w:r>
    </w:p>
    <w:p w:rsidR="009E7E26" w:rsidRPr="00174CFA" w:rsidRDefault="009E7E26" w:rsidP="00D73E88"/>
    <w:p w:rsidR="00A50731" w:rsidRPr="00174CFA" w:rsidRDefault="000B5539" w:rsidP="00D73E88">
      <w:r w:rsidRPr="00174CFA">
        <w:rPr>
          <w:rFonts w:hint="eastAsia"/>
        </w:rPr>
        <w:tab/>
      </w:r>
      <w:r w:rsidR="00D73E88" w:rsidRPr="00174CFA">
        <w:rPr>
          <w:rFonts w:hint="eastAsia"/>
        </w:rPr>
        <w:t xml:space="preserve">In the momentum method, however, the airflow rate for the simple opening </w:t>
      </w:r>
      <w:r w:rsidR="003B4B05" w:rsidRPr="00174CFA">
        <w:t>is</w:t>
      </w:r>
      <w:r w:rsidR="00D73E88" w:rsidRPr="00174CFA">
        <w:rPr>
          <w:rFonts w:hint="eastAsia"/>
        </w:rPr>
        <w:t xml:space="preserve"> defined as the same value </w:t>
      </w:r>
      <w:r w:rsidR="00616D62" w:rsidRPr="00174CFA">
        <w:t>as</w:t>
      </w:r>
      <w:r w:rsidR="00D73E88" w:rsidRPr="00174CFA">
        <w:rPr>
          <w:rFonts w:hint="eastAsia"/>
        </w:rPr>
        <w:t xml:space="preserve"> the complex diffuser in order to maintain </w:t>
      </w:r>
      <w:r w:rsidR="00616D62" w:rsidRPr="00174CFA">
        <w:t>a</w:t>
      </w:r>
      <w:r w:rsidR="00616D62" w:rsidRPr="00174CFA">
        <w:rPr>
          <w:rFonts w:hint="eastAsia"/>
        </w:rPr>
        <w:t xml:space="preserve"> </w:t>
      </w:r>
      <w:r w:rsidR="00D73E88" w:rsidRPr="00174CFA">
        <w:rPr>
          <w:rFonts w:hint="eastAsia"/>
        </w:rPr>
        <w:t>mass balance. In this condition, the momentum flux used in the simple opening</w:t>
      </w:r>
      <w:r w:rsidR="00616D62" w:rsidRPr="00174CFA">
        <w:t xml:space="preserve"> is</w:t>
      </w:r>
    </w:p>
    <w:p w:rsidR="00D62B28" w:rsidRPr="00174CFA" w:rsidRDefault="00D62B28" w:rsidP="00D73E8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D62B28" w:rsidRPr="00174CFA" w:rsidTr="00D54A57">
        <w:tc>
          <w:tcPr>
            <w:tcW w:w="8028" w:type="dxa"/>
          </w:tcPr>
          <w:p w:rsidR="00D62B28" w:rsidRPr="00174CFA" w:rsidRDefault="00F1423B" w:rsidP="00D62B28">
            <w:pPr>
              <w:jc w:val="center"/>
            </w:pPr>
            <m:oMathPara>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o</m:t>
                    </m:r>
                  </m:sub>
                </m:sSub>
                <m:r>
                  <m:rPr>
                    <m:sty m:val="p"/>
                  </m:rP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kρQ</m:t>
                        </m:r>
                      </m:e>
                      <m:sup>
                        <m:r>
                          <m:rPr>
                            <m:sty m:val="p"/>
                          </m:rPr>
                          <w:rPr>
                            <w:rFonts w:ascii="Cambria Math" w:hAnsi="Cambria Math"/>
                          </w:rPr>
                          <m:t>2</m:t>
                        </m:r>
                      </m:sup>
                    </m:sSup>
                  </m:num>
                  <m:den>
                    <m:sSub>
                      <m:sSubPr>
                        <m:ctrlPr>
                          <w:rPr>
                            <w:rFonts w:ascii="Cambria Math" w:hAnsi="Cambria Math"/>
                          </w:rPr>
                        </m:ctrlPr>
                      </m:sSubPr>
                      <m:e>
                        <m:r>
                          <m:rPr>
                            <m:sty m:val="p"/>
                          </m:rPr>
                          <w:rPr>
                            <w:rFonts w:ascii="Cambria Math" w:hAnsi="Cambria Math"/>
                          </w:rPr>
                          <m:t>A</m:t>
                        </m:r>
                      </m:e>
                      <m:sub>
                        <m:r>
                          <m:rPr>
                            <m:sty m:val="p"/>
                          </m:rPr>
                          <w:rPr>
                            <w:rFonts w:ascii="Cambria Math" w:hAnsi="Cambria Math"/>
                          </w:rPr>
                          <m:t>e</m:t>
                        </m:r>
                      </m:sub>
                    </m:sSub>
                    <m:ctrlPr>
                      <w:rPr>
                        <w:rFonts w:ascii="Cambria Math" w:hAnsi="Cambria Math"/>
                        <w:i/>
                      </w:rPr>
                    </m:ctrlPr>
                  </m:den>
                </m:f>
              </m:oMath>
            </m:oMathPara>
          </w:p>
          <w:p w:rsidR="00D62B28" w:rsidRPr="00174CFA" w:rsidRDefault="00D62B28" w:rsidP="00D54A57"/>
        </w:tc>
        <w:tc>
          <w:tcPr>
            <w:tcW w:w="828" w:type="dxa"/>
            <w:vAlign w:val="center"/>
          </w:tcPr>
          <w:p w:rsidR="00D62B28" w:rsidRPr="00174CFA" w:rsidRDefault="00D62B28" w:rsidP="00424789">
            <w:pPr>
              <w:pStyle w:val="Caption"/>
            </w:pPr>
            <w:bookmarkStart w:id="693" w:name="_Ref344041335"/>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13</w:t>
            </w:r>
            <w:r w:rsidR="00850313" w:rsidRPr="00174CFA">
              <w:fldChar w:fldCharType="end"/>
            </w:r>
            <w:r w:rsidRPr="00174CFA">
              <w:t>)</w:t>
            </w:r>
            <w:bookmarkEnd w:id="693"/>
          </w:p>
        </w:tc>
      </w:tr>
    </w:tbl>
    <w:p w:rsidR="00A50731" w:rsidRPr="00174CFA" w:rsidRDefault="00A50731" w:rsidP="00D73E88"/>
    <w:p w:rsidR="00A50731" w:rsidRPr="00174CFA" w:rsidRDefault="00A50731" w:rsidP="00D73E88">
      <w:r w:rsidRPr="00174CFA">
        <w:rPr>
          <w:rFonts w:hint="eastAsia"/>
        </w:rPr>
        <w:t>where J</w:t>
      </w:r>
      <w:r w:rsidRPr="00174CFA">
        <w:rPr>
          <w:rFonts w:hint="eastAsia"/>
          <w:vertAlign w:val="subscript"/>
        </w:rPr>
        <w:t>o</w:t>
      </w:r>
      <w:r w:rsidRPr="00174CFA">
        <w:rPr>
          <w:rFonts w:hint="eastAsia"/>
        </w:rPr>
        <w:t xml:space="preserve"> is the </w:t>
      </w:r>
      <w:r w:rsidR="00D62B28" w:rsidRPr="00174CFA">
        <w:rPr>
          <w:rFonts w:hint="eastAsia"/>
        </w:rPr>
        <w:t xml:space="preserve">supply momentum flux with a simple opening, </w:t>
      </w:r>
      <w:r w:rsidR="00D73E88" w:rsidRPr="00174CFA">
        <w:rPr>
          <w:rFonts w:hint="eastAsia"/>
        </w:rPr>
        <w:t>kg m/s</w:t>
      </w:r>
      <w:r w:rsidR="00D73E88" w:rsidRPr="00174CFA">
        <w:rPr>
          <w:rFonts w:hint="eastAsia"/>
          <w:vertAlign w:val="superscript"/>
        </w:rPr>
        <w:t>^2</w:t>
      </w:r>
      <w:r w:rsidR="008016C7" w:rsidRPr="00174CFA">
        <w:rPr>
          <w:rFonts w:hint="eastAsia"/>
        </w:rPr>
        <w:t>,</w:t>
      </w:r>
      <w:r w:rsidR="00D62B28" w:rsidRPr="00174CFA">
        <w:rPr>
          <w:rFonts w:hint="eastAsia"/>
        </w:rPr>
        <w:t xml:space="preserve"> and </w:t>
      </w:r>
      <w:r w:rsidR="008016C7" w:rsidRPr="00174CFA">
        <w:rPr>
          <w:rFonts w:hint="eastAsia"/>
        </w:rPr>
        <w:t xml:space="preserve"> </w:t>
      </w:r>
      <w:r w:rsidR="00D73E88" w:rsidRPr="00174CFA">
        <w:rPr>
          <w:rFonts w:hint="eastAsia"/>
        </w:rPr>
        <w:t xml:space="preserve">k is the ratio of effective area to the </w:t>
      </w:r>
      <w:r w:rsidR="00616D62" w:rsidRPr="00174CFA">
        <w:t>total</w:t>
      </w:r>
      <w:r w:rsidR="00616D62" w:rsidRPr="00174CFA">
        <w:rPr>
          <w:rFonts w:hint="eastAsia"/>
        </w:rPr>
        <w:t xml:space="preserve"> </w:t>
      </w:r>
      <w:r w:rsidR="00D73E88" w:rsidRPr="00174CFA">
        <w:rPr>
          <w:rFonts w:hint="eastAsia"/>
        </w:rPr>
        <w:t>area of the simple opening</w:t>
      </w:r>
    </w:p>
    <w:p w:rsidR="00A50731" w:rsidRPr="00174CFA" w:rsidRDefault="00A50731" w:rsidP="00D73E88"/>
    <w:p w:rsidR="00D73E88" w:rsidRPr="00174CFA" w:rsidRDefault="000B5539" w:rsidP="00D73E88">
      <w:r w:rsidRPr="00174CFA">
        <w:rPr>
          <w:rFonts w:hint="eastAsia"/>
        </w:rPr>
        <w:tab/>
      </w:r>
      <w:r w:rsidR="00616D62" w:rsidRPr="00174CFA">
        <w:t>T</w:t>
      </w:r>
      <w:r w:rsidR="00D73E88" w:rsidRPr="00174CFA">
        <w:rPr>
          <w:rFonts w:hint="eastAsia"/>
        </w:rPr>
        <w:t xml:space="preserve">he difference </w:t>
      </w:r>
      <w:r w:rsidR="00616D62" w:rsidRPr="00174CFA">
        <w:t xml:space="preserve">in </w:t>
      </w:r>
      <w:r w:rsidR="00616D62" w:rsidRPr="00174CFA">
        <w:rPr>
          <w:rFonts w:hint="eastAsia"/>
        </w:rPr>
        <w:t xml:space="preserve">momentum flux in the momentum method </w:t>
      </w:r>
      <w:r w:rsidR="00616D62" w:rsidRPr="00174CFA">
        <w:t>and that of</w:t>
      </w:r>
      <w:r w:rsidR="00616D62" w:rsidRPr="00174CFA">
        <w:rPr>
          <w:rFonts w:hint="eastAsia"/>
        </w:rPr>
        <w:t xml:space="preserve"> the actual condition </w:t>
      </w:r>
      <w:r w:rsidR="00D73E88" w:rsidRPr="00174CFA">
        <w:rPr>
          <w:rFonts w:hint="eastAsia"/>
        </w:rPr>
        <w:t>can be explained by the fact that</w:t>
      </w:r>
      <w:r w:rsidR="00D73E88" w:rsidRPr="00174CFA">
        <w:rPr>
          <w:rFonts w:hint="eastAsia"/>
          <w:szCs w:val="24"/>
        </w:rPr>
        <w:t xml:space="preserve"> </w:t>
      </w:r>
      <w:r w:rsidR="00A50731" w:rsidRPr="00174CFA">
        <w:rPr>
          <w:rFonts w:hint="eastAsia"/>
          <w:szCs w:val="24"/>
        </w:rPr>
        <w:t>t</w:t>
      </w:r>
      <w:r w:rsidR="00D73E88" w:rsidRPr="00174CFA">
        <w:rPr>
          <w:rFonts w:hint="eastAsia"/>
          <w:szCs w:val="24"/>
        </w:rPr>
        <w:t xml:space="preserve">he loss of momentum flux for a single jet </w:t>
      </w:r>
      <w:r w:rsidR="00616D62" w:rsidRPr="00174CFA">
        <w:rPr>
          <w:szCs w:val="24"/>
        </w:rPr>
        <w:t>i</w:t>
      </w:r>
      <w:r w:rsidR="00A50731" w:rsidRPr="00174CFA">
        <w:rPr>
          <w:rFonts w:hint="eastAsia"/>
          <w:szCs w:val="24"/>
        </w:rPr>
        <w:t>s</w:t>
      </w:r>
      <w:r w:rsidR="00D73E88" w:rsidRPr="00174CFA">
        <w:rPr>
          <w:rFonts w:hint="eastAsia"/>
          <w:szCs w:val="24"/>
        </w:rPr>
        <w:t xml:space="preserve"> less than that for many individual jets with the same total area as the single jet. The </w:t>
      </w:r>
      <w:r w:rsidR="00616D62" w:rsidRPr="00174CFA">
        <w:rPr>
          <w:szCs w:val="24"/>
        </w:rPr>
        <w:t>aim</w:t>
      </w:r>
      <w:r w:rsidR="00616D62" w:rsidRPr="00174CFA">
        <w:rPr>
          <w:rFonts w:hint="eastAsia"/>
          <w:szCs w:val="24"/>
        </w:rPr>
        <w:t xml:space="preserve"> </w:t>
      </w:r>
      <w:r w:rsidR="00D73E88" w:rsidRPr="00174CFA">
        <w:rPr>
          <w:rFonts w:hint="eastAsia"/>
          <w:szCs w:val="24"/>
        </w:rPr>
        <w:t xml:space="preserve">of the momentum method </w:t>
      </w:r>
      <w:r w:rsidR="00616D62" w:rsidRPr="00174CFA">
        <w:rPr>
          <w:szCs w:val="24"/>
        </w:rPr>
        <w:t>i</w:t>
      </w:r>
      <w:r w:rsidR="00A50731" w:rsidRPr="00174CFA">
        <w:rPr>
          <w:rFonts w:hint="eastAsia"/>
          <w:szCs w:val="24"/>
        </w:rPr>
        <w:t>s</w:t>
      </w:r>
      <w:r w:rsidR="00D73E88" w:rsidRPr="00174CFA">
        <w:rPr>
          <w:rFonts w:hint="eastAsia"/>
          <w:szCs w:val="24"/>
        </w:rPr>
        <w:t xml:space="preserve"> to decouple the continuity and momentum equations of the diffuser boundary condition to keep both mass flow rate and momentum flux </w:t>
      </w:r>
      <w:r w:rsidR="00616D62" w:rsidRPr="00174CFA">
        <w:rPr>
          <w:szCs w:val="24"/>
        </w:rPr>
        <w:t xml:space="preserve">the </w:t>
      </w:r>
      <w:r w:rsidR="00D73E88" w:rsidRPr="00174CFA">
        <w:rPr>
          <w:rFonts w:hint="eastAsia"/>
          <w:szCs w:val="24"/>
        </w:rPr>
        <w:t>same as that through the complex diffuser. However, the decoupl</w:t>
      </w:r>
      <w:r w:rsidR="00616D62" w:rsidRPr="00174CFA">
        <w:rPr>
          <w:szCs w:val="24"/>
        </w:rPr>
        <w:t>ing</w:t>
      </w:r>
      <w:r w:rsidR="00D73E88" w:rsidRPr="00174CFA">
        <w:rPr>
          <w:rFonts w:hint="eastAsia"/>
          <w:szCs w:val="24"/>
        </w:rPr>
        <w:t xml:space="preserve"> of </w:t>
      </w:r>
      <w:r w:rsidR="00616D62" w:rsidRPr="00174CFA">
        <w:rPr>
          <w:szCs w:val="24"/>
        </w:rPr>
        <w:t xml:space="preserve">the </w:t>
      </w:r>
      <w:r w:rsidR="00D73E88" w:rsidRPr="00174CFA">
        <w:rPr>
          <w:rFonts w:hint="eastAsia"/>
          <w:szCs w:val="24"/>
        </w:rPr>
        <w:t>two groups of equations cannot be d</w:t>
      </w:r>
      <w:r w:rsidR="00103044" w:rsidRPr="00174CFA">
        <w:rPr>
          <w:szCs w:val="24"/>
        </w:rPr>
        <w:t>one</w:t>
      </w:r>
      <w:r w:rsidR="00D73E88" w:rsidRPr="00174CFA">
        <w:rPr>
          <w:rFonts w:hint="eastAsia"/>
          <w:szCs w:val="24"/>
        </w:rPr>
        <w:t xml:space="preserve"> in most commercial CFD codes. In this study, th</w:t>
      </w:r>
      <w:r w:rsidR="00103044" w:rsidRPr="00174CFA">
        <w:rPr>
          <w:szCs w:val="24"/>
        </w:rPr>
        <w:t>is</w:t>
      </w:r>
      <w:r w:rsidR="00D73E88" w:rsidRPr="00174CFA">
        <w:rPr>
          <w:rFonts w:hint="eastAsia"/>
          <w:szCs w:val="24"/>
        </w:rPr>
        <w:t xml:space="preserve"> was overc</w:t>
      </w:r>
      <w:r w:rsidR="00103044" w:rsidRPr="00174CFA">
        <w:rPr>
          <w:szCs w:val="24"/>
        </w:rPr>
        <w:t>o</w:t>
      </w:r>
      <w:r w:rsidR="00D73E88" w:rsidRPr="00174CFA">
        <w:rPr>
          <w:rFonts w:hint="eastAsia"/>
          <w:szCs w:val="24"/>
        </w:rPr>
        <w:t xml:space="preserve">me by </w:t>
      </w:r>
      <w:r w:rsidR="00D73E88" w:rsidRPr="00174CFA">
        <w:rPr>
          <w:rFonts w:hint="eastAsia"/>
        </w:rPr>
        <w:t xml:space="preserve">adding an additional momentum source on the boundary condition of the simple opening to make sure the mass flow rate and </w:t>
      </w:r>
      <w:r w:rsidR="00D73E88" w:rsidRPr="00174CFA">
        <w:t>momentum</w:t>
      </w:r>
      <w:r w:rsidR="00D73E88" w:rsidRPr="00174CFA">
        <w:rPr>
          <w:rFonts w:hint="eastAsia"/>
        </w:rPr>
        <w:t xml:space="preserve"> flux </w:t>
      </w:r>
      <w:r w:rsidR="00103044" w:rsidRPr="00174CFA">
        <w:t xml:space="preserve">were </w:t>
      </w:r>
      <w:r w:rsidR="00D73E88" w:rsidRPr="00174CFA">
        <w:rPr>
          <w:rFonts w:hint="eastAsia"/>
        </w:rPr>
        <w:t xml:space="preserve">consistent with the complex diffuser. </w:t>
      </w:r>
    </w:p>
    <w:p w:rsidR="00A50731" w:rsidRPr="00174CFA" w:rsidRDefault="00A50731" w:rsidP="00D73E88"/>
    <w:p w:rsidR="00D73E88" w:rsidRPr="00174CFA" w:rsidRDefault="000B5539" w:rsidP="00D73E88">
      <w:r w:rsidRPr="00174CFA">
        <w:rPr>
          <w:rFonts w:hint="eastAsia"/>
        </w:rPr>
        <w:tab/>
      </w:r>
      <w:r w:rsidR="00D73E88" w:rsidRPr="00174CFA">
        <w:rPr>
          <w:rFonts w:hint="eastAsia"/>
        </w:rPr>
        <w:t xml:space="preserve">The perforated diffuser used </w:t>
      </w:r>
      <w:r w:rsidR="00103044" w:rsidRPr="00174CFA">
        <w:t>for</w:t>
      </w:r>
      <w:r w:rsidR="00D73E88" w:rsidRPr="00174CFA">
        <w:rPr>
          <w:rFonts w:hint="eastAsia"/>
        </w:rPr>
        <w:t xml:space="preserve"> displacement ventilation in the large chamber ha</w:t>
      </w:r>
      <w:r w:rsidR="00A50731" w:rsidRPr="00174CFA">
        <w:rPr>
          <w:rFonts w:hint="eastAsia"/>
        </w:rPr>
        <w:t>d</w:t>
      </w:r>
      <w:r w:rsidR="00D73E88" w:rsidRPr="00174CFA">
        <w:rPr>
          <w:rFonts w:hint="eastAsia"/>
        </w:rPr>
        <w:t xml:space="preserve"> 3250 holes on the air delivery surface. The diameter of each hole </w:t>
      </w:r>
      <w:r w:rsidR="00A50731" w:rsidRPr="00174CFA">
        <w:rPr>
          <w:rFonts w:hint="eastAsia"/>
        </w:rPr>
        <w:t>was</w:t>
      </w:r>
      <w:r w:rsidR="00D73E88" w:rsidRPr="00174CFA">
        <w:rPr>
          <w:rFonts w:hint="eastAsia"/>
        </w:rPr>
        <w:t xml:space="preserve"> about 3mm </w:t>
      </w:r>
      <w:r w:rsidR="00103044" w:rsidRPr="00174CFA">
        <w:t>for</w:t>
      </w:r>
      <w:r w:rsidR="00D73E88" w:rsidRPr="00174CFA">
        <w:rPr>
          <w:rFonts w:hint="eastAsia"/>
        </w:rPr>
        <w:t xml:space="preserve"> a total effective area</w:t>
      </w:r>
      <w:r w:rsidR="00103044" w:rsidRPr="00174CFA">
        <w:t xml:space="preserve"> of</w:t>
      </w:r>
      <w:r w:rsidR="00D73E88" w:rsidRPr="00174CFA">
        <w:rPr>
          <w:rFonts w:hint="eastAsia"/>
        </w:rPr>
        <w:t xml:space="preserve"> 0.023m</w:t>
      </w:r>
      <w:r w:rsidR="00D73E88" w:rsidRPr="00174CFA">
        <w:rPr>
          <w:rFonts w:hint="eastAsia"/>
          <w:vertAlign w:val="superscript"/>
        </w:rPr>
        <w:t>2</w:t>
      </w:r>
      <w:r w:rsidR="00D73E88" w:rsidRPr="00174CFA">
        <w:rPr>
          <w:rFonts w:hint="eastAsia"/>
        </w:rPr>
        <w:t>. Therefore, the ratio of effective area to the whole area of the simple opening</w:t>
      </w:r>
      <w:r w:rsidR="00103044" w:rsidRPr="00174CFA">
        <w:t xml:space="preserve"> is</w:t>
      </w:r>
      <w:r w:rsidR="00D73E88" w:rsidRPr="00174CFA">
        <w:rPr>
          <w:rFonts w:hint="eastAsia"/>
        </w:rPr>
        <w:t xml:space="preserve"> </w:t>
      </w:r>
    </w:p>
    <w:p w:rsidR="00A50731" w:rsidRPr="00174CFA" w:rsidRDefault="00A50731" w:rsidP="00D73E8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A50731" w:rsidRPr="00174CFA" w:rsidTr="00D54A57">
        <w:tc>
          <w:tcPr>
            <w:tcW w:w="8028" w:type="dxa"/>
          </w:tcPr>
          <w:p w:rsidR="00A50731" w:rsidRPr="00174CFA" w:rsidRDefault="00A50731" w:rsidP="00A50731">
            <m:oMathPara>
              <m:oMath>
                <m:r>
                  <m:rPr>
                    <m:sty m:val="p"/>
                  </m:rPr>
                  <w:rPr>
                    <w:rFonts w:ascii="Cambria Math" w:hAnsi="Cambria Math"/>
                  </w:rPr>
                  <m:t>k=</m:t>
                </m:r>
                <m:f>
                  <m:fPr>
                    <m:ctrlPr>
                      <w:rPr>
                        <w:rFonts w:ascii="Cambria Math" w:hAnsi="Cambria Math"/>
                      </w:rPr>
                    </m:ctrlPr>
                  </m:fPr>
                  <m:num>
                    <m:r>
                      <m:rPr>
                        <m:sty m:val="p"/>
                      </m:rPr>
                      <w:rPr>
                        <w:rFonts w:ascii="Cambria Math" w:hAnsi="Cambria Math"/>
                      </w:rPr>
                      <m:t>0.0023</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num>
                  <m:den>
                    <m:r>
                      <m:rPr>
                        <m:sty m:val="p"/>
                      </m:rPr>
                      <w:rPr>
                        <w:rFonts w:ascii="Cambria Math" w:hAnsi="Cambria Math"/>
                      </w:rPr>
                      <m:t>0.54×0.54</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r>
                  <m:rPr>
                    <m:sty m:val="p"/>
                  </m:rPr>
                  <w:rPr>
                    <w:rFonts w:ascii="Cambria Math" w:hAnsi="Cambria Math"/>
                  </w:rPr>
                  <m:t>=7.9%</m:t>
                </m:r>
              </m:oMath>
            </m:oMathPara>
          </w:p>
          <w:p w:rsidR="00A50731" w:rsidRPr="00174CFA" w:rsidRDefault="00A50731" w:rsidP="00D54A57"/>
        </w:tc>
        <w:tc>
          <w:tcPr>
            <w:tcW w:w="828" w:type="dxa"/>
            <w:vAlign w:val="center"/>
          </w:tcPr>
          <w:p w:rsidR="00A50731" w:rsidRPr="00174CFA" w:rsidRDefault="00A50731"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14</w:t>
            </w:r>
            <w:r w:rsidR="00850313" w:rsidRPr="00174CFA">
              <w:fldChar w:fldCharType="end"/>
            </w:r>
            <w:r w:rsidRPr="00174CFA">
              <w:t>)</w:t>
            </w:r>
          </w:p>
        </w:tc>
      </w:tr>
    </w:tbl>
    <w:p w:rsidR="00A50731" w:rsidRPr="00174CFA" w:rsidRDefault="00A50731" w:rsidP="00D73E88"/>
    <w:p w:rsidR="00A50731" w:rsidRPr="00174CFA" w:rsidRDefault="00A50731" w:rsidP="00D73E88"/>
    <w:p w:rsidR="00D73E88" w:rsidRPr="00174CFA" w:rsidRDefault="000B5539" w:rsidP="00D73E88">
      <w:r w:rsidRPr="00174CFA">
        <w:rPr>
          <w:rFonts w:hint="eastAsia"/>
        </w:rPr>
        <w:tab/>
      </w:r>
      <w:r w:rsidR="00D73E88" w:rsidRPr="00174CFA">
        <w:rPr>
          <w:rFonts w:hint="eastAsia"/>
        </w:rPr>
        <w:t xml:space="preserve">The </w:t>
      </w:r>
      <w:r w:rsidR="00103044" w:rsidRPr="00174CFA">
        <w:t xml:space="preserve">supply </w:t>
      </w:r>
      <w:r w:rsidR="00D73E88" w:rsidRPr="00174CFA">
        <w:rPr>
          <w:rFonts w:hint="eastAsia"/>
        </w:rPr>
        <w:t xml:space="preserve">airflow rate in the displacement ventilation </w:t>
      </w:r>
      <w:r w:rsidR="00A50731" w:rsidRPr="00174CFA">
        <w:rPr>
          <w:rFonts w:hint="eastAsia"/>
        </w:rPr>
        <w:t>was</w:t>
      </w:r>
      <w:r w:rsidR="00D73E88" w:rsidRPr="00174CFA">
        <w:rPr>
          <w:rFonts w:hint="eastAsia"/>
        </w:rPr>
        <w:t xml:space="preserve"> 216m</w:t>
      </w:r>
      <w:r w:rsidR="00D73E88" w:rsidRPr="00174CFA">
        <w:rPr>
          <w:rFonts w:hint="eastAsia"/>
          <w:vertAlign w:val="superscript"/>
        </w:rPr>
        <w:t>3</w:t>
      </w:r>
      <w:r w:rsidR="00D73E88" w:rsidRPr="00174CFA">
        <w:rPr>
          <w:rFonts w:hint="eastAsia"/>
        </w:rPr>
        <w:t>/hr. The actual momentum flux , J</w:t>
      </w:r>
      <w:r w:rsidR="00D73E88" w:rsidRPr="00174CFA">
        <w:rPr>
          <w:rFonts w:hint="eastAsia"/>
        </w:rPr>
        <w:softHyphen/>
      </w:r>
      <w:r w:rsidR="00D73E88" w:rsidRPr="00174CFA">
        <w:rPr>
          <w:rFonts w:hint="eastAsia"/>
          <w:vertAlign w:val="subscript"/>
        </w:rPr>
        <w:t>actual</w:t>
      </w:r>
      <w:r w:rsidR="00D73E88" w:rsidRPr="00174CFA">
        <w:rPr>
          <w:rFonts w:hint="eastAsia"/>
        </w:rPr>
        <w:t>, and simple opening momentum flux, J</w:t>
      </w:r>
      <w:r w:rsidR="00D73E88" w:rsidRPr="00174CFA">
        <w:rPr>
          <w:rFonts w:hint="eastAsia"/>
          <w:vertAlign w:val="subscript"/>
        </w:rPr>
        <w:t>o</w:t>
      </w:r>
      <w:r w:rsidR="00D62B28" w:rsidRPr="00174CFA">
        <w:rPr>
          <w:rFonts w:hint="eastAsia"/>
        </w:rPr>
        <w:t xml:space="preserve"> can be calculated  using Equation</w:t>
      </w:r>
      <w:r w:rsidR="001A693F">
        <w:fldChar w:fldCharType="begin"/>
      </w:r>
      <w:r w:rsidR="001A693F">
        <w:instrText xml:space="preserve"> REF _Ref344041342 \h  \* MERGEFORMAT </w:instrText>
      </w:r>
      <w:r w:rsidR="001A693F">
        <w:fldChar w:fldCharType="separate"/>
      </w:r>
      <w:r w:rsidR="0038652F" w:rsidRPr="00174CFA">
        <w:t>(</w:t>
      </w:r>
      <w:r w:rsidR="0038652F">
        <w:rPr>
          <w:noProof/>
        </w:rPr>
        <w:t>4</w:t>
      </w:r>
      <w:r w:rsidR="0038652F" w:rsidRPr="00174CFA">
        <w:rPr>
          <w:noProof/>
        </w:rPr>
        <w:noBreakHyphen/>
      </w:r>
      <w:r w:rsidR="0038652F">
        <w:rPr>
          <w:noProof/>
        </w:rPr>
        <w:t>12</w:t>
      </w:r>
      <w:r w:rsidR="0038652F" w:rsidRPr="00174CFA">
        <w:rPr>
          <w:noProof/>
        </w:rPr>
        <w:t>)</w:t>
      </w:r>
      <w:r w:rsidR="001A693F">
        <w:fldChar w:fldCharType="end"/>
      </w:r>
      <w:r w:rsidR="00D62B28" w:rsidRPr="00174CFA">
        <w:rPr>
          <w:rFonts w:hint="eastAsia"/>
        </w:rPr>
        <w:t xml:space="preserve"> and Equation </w:t>
      </w:r>
      <w:r w:rsidR="001A693F">
        <w:fldChar w:fldCharType="begin"/>
      </w:r>
      <w:r w:rsidR="001A693F">
        <w:instrText xml:space="preserve"> REF _Ref344041335 \h  \* MERGEFORMAT </w:instrText>
      </w:r>
      <w:r w:rsidR="001A693F">
        <w:fldChar w:fldCharType="separate"/>
      </w:r>
      <w:r w:rsidR="0038652F" w:rsidRPr="00174CFA">
        <w:t>(</w:t>
      </w:r>
      <w:r w:rsidR="0038652F">
        <w:rPr>
          <w:noProof/>
        </w:rPr>
        <w:t>4</w:t>
      </w:r>
      <w:r w:rsidR="0038652F" w:rsidRPr="00174CFA">
        <w:rPr>
          <w:noProof/>
        </w:rPr>
        <w:noBreakHyphen/>
      </w:r>
      <w:r w:rsidR="0038652F">
        <w:rPr>
          <w:noProof/>
        </w:rPr>
        <w:t>13</w:t>
      </w:r>
      <w:r w:rsidR="0038652F" w:rsidRPr="00174CFA">
        <w:rPr>
          <w:noProof/>
        </w:rPr>
        <w:t>)</w:t>
      </w:r>
      <w:r w:rsidR="001A693F">
        <w:fldChar w:fldCharType="end"/>
      </w:r>
      <w:r w:rsidR="00D62B28" w:rsidRPr="00174CFA">
        <w:rPr>
          <w:rFonts w:hint="eastAsia"/>
        </w:rPr>
        <w:t>.</w:t>
      </w:r>
      <w:r w:rsidR="00D73E88" w:rsidRPr="00174CFA">
        <w:rPr>
          <w:rFonts w:hint="eastAsia"/>
        </w:rPr>
        <w:t xml:space="preserve"> </w:t>
      </w:r>
      <w:r w:rsidR="00103044" w:rsidRPr="00174CFA">
        <w:t>In</w:t>
      </w:r>
      <w:r w:rsidR="00103044" w:rsidRPr="00174CFA">
        <w:rPr>
          <w:rFonts w:hint="eastAsia"/>
        </w:rPr>
        <w:t xml:space="preserve"> </w:t>
      </w:r>
      <w:r w:rsidR="00D73E88" w:rsidRPr="00174CFA">
        <w:rPr>
          <w:rFonts w:hint="eastAsia"/>
        </w:rPr>
        <w:t xml:space="preserve">order to </w:t>
      </w:r>
      <w:r w:rsidR="00103044" w:rsidRPr="00174CFA">
        <w:t>account for</w:t>
      </w:r>
      <w:r w:rsidR="00103044" w:rsidRPr="00174CFA">
        <w:rPr>
          <w:rFonts w:hint="eastAsia"/>
        </w:rPr>
        <w:t xml:space="preserve"> </w:t>
      </w:r>
      <w:r w:rsidR="00D73E88" w:rsidRPr="00174CFA">
        <w:rPr>
          <w:rFonts w:hint="eastAsia"/>
        </w:rPr>
        <w:t>the difference, an additional momentum source, J</w:t>
      </w:r>
      <w:r w:rsidR="00D73E88" w:rsidRPr="00174CFA">
        <w:rPr>
          <w:rFonts w:hint="eastAsia"/>
          <w:vertAlign w:val="subscript"/>
        </w:rPr>
        <w:t>actual</w:t>
      </w:r>
      <w:r w:rsidR="00D73E88" w:rsidRPr="00174CFA">
        <w:rPr>
          <w:rFonts w:hint="eastAsia"/>
        </w:rPr>
        <w:t>-J</w:t>
      </w:r>
      <w:r w:rsidR="00D73E88" w:rsidRPr="00174CFA">
        <w:rPr>
          <w:rFonts w:hint="eastAsia"/>
          <w:vertAlign w:val="subscript"/>
        </w:rPr>
        <w:t>o</w:t>
      </w:r>
      <w:r w:rsidR="00D73E88" w:rsidRPr="00174CFA">
        <w:rPr>
          <w:rFonts w:hint="eastAsia"/>
        </w:rPr>
        <w:t>=0.173kg</w:t>
      </w:r>
      <w:r w:rsidR="00D73E88" w:rsidRPr="00174CFA">
        <w:t>·</w:t>
      </w:r>
      <w:r w:rsidR="00D73E88" w:rsidRPr="00174CFA">
        <w:rPr>
          <w:rFonts w:hint="eastAsia"/>
        </w:rPr>
        <w:t>m/s</w:t>
      </w:r>
      <w:r w:rsidR="00D73E88" w:rsidRPr="00174CFA">
        <w:rPr>
          <w:rFonts w:hint="eastAsia"/>
          <w:vertAlign w:val="superscript"/>
        </w:rPr>
        <w:t>2</w:t>
      </w:r>
      <w:r w:rsidR="00D73E88" w:rsidRPr="00174CFA">
        <w:rPr>
          <w:rFonts w:hint="eastAsia"/>
        </w:rPr>
        <w:t>,</w:t>
      </w:r>
      <w:r w:rsidR="00103044" w:rsidRPr="00174CFA">
        <w:t xml:space="preserve"> </w:t>
      </w:r>
      <w:r w:rsidR="00D73E88" w:rsidRPr="00174CFA">
        <w:rPr>
          <w:rFonts w:hint="eastAsia"/>
        </w:rPr>
        <w:t xml:space="preserve">was defined in the momentum method. </w:t>
      </w:r>
    </w:p>
    <w:p w:rsidR="00D73E88" w:rsidRPr="00174CFA" w:rsidRDefault="00D73E88" w:rsidP="00D73E88"/>
    <w:p w:rsidR="008F21BF" w:rsidRPr="00174CFA" w:rsidRDefault="00D73E88">
      <w:pPr>
        <w:ind w:firstLine="720"/>
      </w:pPr>
      <w:r w:rsidRPr="00174CFA">
        <w:rPr>
          <w:rFonts w:hint="eastAsia"/>
        </w:rPr>
        <w:t>Although good agreement with experiments w</w:t>
      </w:r>
      <w:r w:rsidR="00103044" w:rsidRPr="00174CFA">
        <w:t>as</w:t>
      </w:r>
      <w:r w:rsidRPr="00174CFA">
        <w:rPr>
          <w:rFonts w:hint="eastAsia"/>
        </w:rPr>
        <w:t xml:space="preserve"> found in previous studies, </w:t>
      </w:r>
      <w:r w:rsidRPr="00174CFA">
        <w:rPr>
          <w:rFonts w:hint="eastAsia"/>
          <w:szCs w:val="24"/>
        </w:rPr>
        <w:t xml:space="preserve">the momentum method fails to capture the entrainment in the first cell layer and can only be used to achieve </w:t>
      </w:r>
      <w:r w:rsidR="00103044" w:rsidRPr="00174CFA">
        <w:rPr>
          <w:szCs w:val="24"/>
        </w:rPr>
        <w:t xml:space="preserve">a </w:t>
      </w:r>
      <w:r w:rsidRPr="00174CFA">
        <w:rPr>
          <w:rFonts w:hint="eastAsia"/>
          <w:szCs w:val="24"/>
        </w:rPr>
        <w:t>rough estimate for coarse meshes</w:t>
      </w:r>
      <w:r w:rsidR="00103044" w:rsidRPr="00174CFA">
        <w:rPr>
          <w:szCs w:val="24"/>
        </w:rPr>
        <w:t xml:space="preserve"> </w:t>
      </w:r>
      <w:r w:rsidR="00850313" w:rsidRPr="00174CFA">
        <w:rPr>
          <w:szCs w:val="24"/>
        </w:rPr>
        <w:fldChar w:fldCharType="begin"/>
      </w:r>
      <w:r w:rsidR="002B05C6">
        <w:rPr>
          <w:szCs w:val="24"/>
        </w:rPr>
        <w:instrText xml:space="preserve"> ADDIN EN.CITE &lt;EndNote&gt;&lt;Cite&gt;&lt;Author&gt;Emvin P.&lt;/Author&gt;&lt;Year&gt;1996&lt;/Year&gt;&lt;RecNum&gt;93&lt;/RecNum&gt;&lt;DisplayText&gt;(Emvin P. 1996)&lt;/DisplayText&gt;&lt;record&gt;&lt;rec-number&gt;93&lt;/rec-number&gt;&lt;foreign-keys&gt;&lt;key app="EN" db-id="st2tatdeqepwfvexts3pzatawzdexzsxxae9"&gt;93&lt;/key&gt;&lt;/foreign-keys&gt;&lt;ref-type name="Conference Proceedings"&gt;10&lt;/ref-type&gt;&lt;contributors&gt;&lt;authors&gt;&lt;author&gt;Emvin P., Davidson L.&lt;/author&gt;&lt;/authors&gt;&lt;/contributors&gt;&lt;titles&gt;&lt;title&gt;A numerical comparison of three inlet approximation of the diffuser in case E1 Annex 20&lt;/title&gt;&lt;secondary-title&gt;Proceedings Roomvent&lt;/secondary-title&gt;&lt;/titles&gt;&lt;pages&gt;219-226&lt;/pages&gt;&lt;volume&gt;1&lt;/volume&gt;&lt;dates&gt;&lt;year&gt;1996&lt;/year&gt;&lt;/dates&gt;&lt;pub-location&gt;Yokohama, Japan&lt;/pub-location&gt;&lt;urls&gt;&lt;/urls&gt;&lt;/record&gt;&lt;/Cite&gt;&lt;/EndNote&gt;</w:instrText>
      </w:r>
      <w:r w:rsidR="00850313" w:rsidRPr="00174CFA">
        <w:rPr>
          <w:szCs w:val="24"/>
        </w:rPr>
        <w:fldChar w:fldCharType="separate"/>
      </w:r>
      <w:r w:rsidRPr="00174CFA">
        <w:rPr>
          <w:noProof/>
          <w:szCs w:val="24"/>
        </w:rPr>
        <w:t>(</w:t>
      </w:r>
      <w:hyperlink w:anchor="_ENREF_10" w:tooltip="Emvin P., 1996 #93" w:history="1">
        <w:r w:rsidR="002B05C6" w:rsidRPr="00174CFA">
          <w:rPr>
            <w:noProof/>
            <w:szCs w:val="24"/>
          </w:rPr>
          <w:t>Emvin P. 1996</w:t>
        </w:r>
      </w:hyperlink>
      <w:r w:rsidRPr="00174CFA">
        <w:rPr>
          <w:noProof/>
          <w:szCs w:val="24"/>
        </w:rPr>
        <w:t>)</w:t>
      </w:r>
      <w:r w:rsidR="00850313" w:rsidRPr="00174CFA">
        <w:rPr>
          <w:szCs w:val="24"/>
        </w:rPr>
        <w:fldChar w:fldCharType="end"/>
      </w:r>
      <w:r w:rsidRPr="00174CFA">
        <w:rPr>
          <w:rFonts w:hint="eastAsia"/>
          <w:szCs w:val="24"/>
        </w:rPr>
        <w:t xml:space="preserve">. </w:t>
      </w:r>
      <w:r w:rsidRPr="00174CFA">
        <w:rPr>
          <w:rFonts w:hint="eastAsia"/>
        </w:rPr>
        <w:t xml:space="preserve">MMLA also demonstrated that the numerical calculation predicted the velocity profile in the region close to the diffuser (&lt;1m) where </w:t>
      </w:r>
      <w:r w:rsidR="00103044" w:rsidRPr="00174CFA">
        <w:t xml:space="preserve">the </w:t>
      </w:r>
      <w:r w:rsidRPr="00174CFA">
        <w:rPr>
          <w:rFonts w:hint="eastAsia"/>
        </w:rPr>
        <w:t xml:space="preserve">momentum method failed to capture the entrainment. This effect can also be found in the following results section. However, this method requires an additional calculation of velocity and thermal distribution of supply air of the complex diffuser. Therefore, this study used </w:t>
      </w:r>
      <w:r w:rsidR="00103044" w:rsidRPr="00174CFA">
        <w:t xml:space="preserve">the </w:t>
      </w:r>
      <w:r w:rsidRPr="00174CFA">
        <w:rPr>
          <w:rFonts w:hint="eastAsia"/>
        </w:rPr>
        <w:t xml:space="preserve">momentum method to model the diffuser in order to save computational </w:t>
      </w:r>
      <w:r w:rsidRPr="00174CFA">
        <w:t>recourses</w:t>
      </w:r>
      <w:r w:rsidRPr="00174CFA">
        <w:rPr>
          <w:rFonts w:hint="eastAsia"/>
        </w:rPr>
        <w:t xml:space="preserve">.   </w:t>
      </w:r>
    </w:p>
    <w:p w:rsidR="00D73E88" w:rsidRPr="00174CFA" w:rsidRDefault="00D73E88" w:rsidP="00D73E88"/>
    <w:p w:rsidR="00C07500" w:rsidRDefault="00C07500" w:rsidP="00585A6B">
      <w:pPr>
        <w:pStyle w:val="Heading3"/>
        <w:rPr>
          <w:ins w:id="694" w:author="CFDprc1" w:date="2013-04-22T14:01:00Z"/>
        </w:rPr>
      </w:pPr>
      <w:bookmarkStart w:id="695" w:name="_Toc346500377"/>
      <w:bookmarkStart w:id="696" w:name="OLE_LINK25"/>
      <w:bookmarkStart w:id="697" w:name="OLE_LINK26"/>
    </w:p>
    <w:p w:rsidR="00585A6B" w:rsidRPr="00174CFA" w:rsidRDefault="00585A6B" w:rsidP="00585A6B">
      <w:pPr>
        <w:pStyle w:val="Heading3"/>
      </w:pPr>
      <w:r w:rsidRPr="00174CFA">
        <w:rPr>
          <w:rFonts w:hint="eastAsia"/>
        </w:rPr>
        <w:t>4.</w:t>
      </w:r>
      <w:r w:rsidR="009B4FDD" w:rsidRPr="00174CFA">
        <w:rPr>
          <w:rFonts w:hint="eastAsia"/>
        </w:rPr>
        <w:t>4.</w:t>
      </w:r>
      <w:r w:rsidRPr="00174CFA">
        <w:rPr>
          <w:rFonts w:hint="eastAsia"/>
        </w:rPr>
        <w:t xml:space="preserve">2 </w:t>
      </w:r>
      <w:r w:rsidR="00E87B20" w:rsidRPr="00174CFA">
        <w:rPr>
          <w:rFonts w:hint="eastAsia"/>
        </w:rPr>
        <w:t>Wall treatment</w:t>
      </w:r>
      <w:bookmarkEnd w:id="695"/>
    </w:p>
    <w:bookmarkEnd w:id="696"/>
    <w:bookmarkEnd w:id="697"/>
    <w:p w:rsidR="003C121C" w:rsidRPr="00174CFA" w:rsidRDefault="003C121C" w:rsidP="003C121C"/>
    <w:p w:rsidR="005F276E" w:rsidRPr="00174CFA" w:rsidRDefault="000B5539" w:rsidP="003C121C">
      <w:r w:rsidRPr="00174CFA">
        <w:rPr>
          <w:rFonts w:hint="eastAsia"/>
        </w:rPr>
        <w:tab/>
      </w:r>
      <w:r w:rsidR="003C121C" w:rsidRPr="00174CFA">
        <w:rPr>
          <w:rFonts w:hint="eastAsia"/>
        </w:rPr>
        <w:t xml:space="preserve">All the rigid walls </w:t>
      </w:r>
      <w:r w:rsidR="00103044" w:rsidRPr="00174CFA">
        <w:rPr>
          <w:rFonts w:hint="eastAsia"/>
        </w:rPr>
        <w:t>w</w:t>
      </w:r>
      <w:r w:rsidR="00103044" w:rsidRPr="00174CFA">
        <w:t>ere</w:t>
      </w:r>
      <w:r w:rsidR="00103044" w:rsidRPr="00174CFA">
        <w:rPr>
          <w:rFonts w:hint="eastAsia"/>
        </w:rPr>
        <w:t xml:space="preserve"> </w:t>
      </w:r>
      <w:r w:rsidR="003C121C" w:rsidRPr="00174CFA">
        <w:rPr>
          <w:rFonts w:hint="eastAsia"/>
        </w:rPr>
        <w:t>set to be no-slip (</w:t>
      </w:r>
      <w:r w:rsidR="003C121C" w:rsidRPr="00174CFA">
        <w:rPr>
          <w:rFonts w:hint="eastAsia"/>
          <w:i/>
        </w:rPr>
        <w:t>v=0</w:t>
      </w:r>
      <w:r w:rsidR="003C121C" w:rsidRPr="00174CFA">
        <w:rPr>
          <w:rFonts w:hint="eastAsia"/>
        </w:rPr>
        <w:t xml:space="preserve"> at the wall) in the simulation. The simulations tended to use heat </w:t>
      </w:r>
      <w:del w:id="698" w:author="CFDprc1" w:date="2013-04-22T14:01:00Z">
        <w:r w:rsidR="003C121C" w:rsidRPr="00174CFA" w:rsidDel="00C07500">
          <w:rPr>
            <w:rFonts w:hint="eastAsia"/>
          </w:rPr>
          <w:delText>flux  instead</w:delText>
        </w:r>
      </w:del>
      <w:ins w:id="699" w:author="CFDprc1" w:date="2013-04-22T14:01:00Z">
        <w:r w:rsidR="00C07500" w:rsidRPr="00174CFA">
          <w:t>flux instead</w:t>
        </w:r>
      </w:ins>
      <w:r w:rsidR="003C121C" w:rsidRPr="00174CFA">
        <w:rPr>
          <w:rFonts w:hint="eastAsia"/>
        </w:rPr>
        <w:t xml:space="preserve"> of temperature to account for heat transfer since temperature boundary conditions require </w:t>
      </w:r>
      <w:r w:rsidR="00103044" w:rsidRPr="00174CFA">
        <w:t>greater</w:t>
      </w:r>
      <w:r w:rsidR="00103044" w:rsidRPr="00174CFA">
        <w:rPr>
          <w:rFonts w:hint="eastAsia"/>
        </w:rPr>
        <w:t xml:space="preserve"> </w:t>
      </w:r>
      <w:r w:rsidR="003C121C" w:rsidRPr="00174CFA">
        <w:rPr>
          <w:rFonts w:hint="eastAsia"/>
        </w:rPr>
        <w:t xml:space="preserve">grid resolution in the near wall zone. The heat sources, </w:t>
      </w:r>
      <w:r w:rsidR="00103044" w:rsidRPr="00174CFA">
        <w:t>such as</w:t>
      </w:r>
      <w:r w:rsidR="00103044" w:rsidRPr="00174CFA">
        <w:rPr>
          <w:rFonts w:hint="eastAsia"/>
        </w:rPr>
        <w:t xml:space="preserve"> </w:t>
      </w:r>
      <w:r w:rsidR="00103044" w:rsidRPr="00174CFA">
        <w:t xml:space="preserve">the </w:t>
      </w:r>
      <w:r w:rsidR="003C121C" w:rsidRPr="00174CFA">
        <w:rPr>
          <w:rFonts w:hint="eastAsia"/>
        </w:rPr>
        <w:t>thermal manikins, were directly controlled by adjusting the heat power</w:t>
      </w:r>
      <w:r w:rsidR="00103044" w:rsidRPr="00174CFA">
        <w:t xml:space="preserve"> </w:t>
      </w:r>
      <w:r w:rsidR="003C121C" w:rsidRPr="00174CFA">
        <w:rPr>
          <w:rFonts w:hint="eastAsia"/>
        </w:rPr>
        <w:t xml:space="preserve">(heat flux times surface area).  This is </w:t>
      </w:r>
      <w:r w:rsidR="00D62B28" w:rsidRPr="00174CFA">
        <w:rPr>
          <w:rFonts w:hint="eastAsia"/>
        </w:rPr>
        <w:t>proper</w:t>
      </w:r>
      <w:r w:rsidR="003C121C" w:rsidRPr="00174CFA">
        <w:rPr>
          <w:rFonts w:hint="eastAsia"/>
        </w:rPr>
        <w:t xml:space="preserve"> for the thermal manikins because the coated electrical thermal heater foil can produce </w:t>
      </w:r>
      <w:r w:rsidR="00103044" w:rsidRPr="00174CFA">
        <w:t xml:space="preserve">a </w:t>
      </w:r>
      <w:r w:rsidR="003C121C" w:rsidRPr="00174CFA">
        <w:rPr>
          <w:rFonts w:hint="eastAsia"/>
        </w:rPr>
        <w:t xml:space="preserve">uniform heat </w:t>
      </w:r>
      <w:r w:rsidR="003C121C" w:rsidRPr="00174CFA">
        <w:t>flux</w:t>
      </w:r>
      <w:r w:rsidR="003C121C" w:rsidRPr="00174CFA">
        <w:rPr>
          <w:rFonts w:hint="eastAsia"/>
        </w:rPr>
        <w:t xml:space="preserve"> to the surroundings. </w:t>
      </w:r>
      <w:r w:rsidR="001079CC" w:rsidRPr="00174CFA">
        <w:t>T</w:t>
      </w:r>
      <w:r w:rsidR="003C121C" w:rsidRPr="00174CFA">
        <w:rPr>
          <w:rFonts w:hint="eastAsia"/>
        </w:rPr>
        <w:t xml:space="preserve">he external wall of the large chamber was heated with </w:t>
      </w:r>
      <w:r w:rsidR="001079CC" w:rsidRPr="00174CFA">
        <w:t xml:space="preserve">a </w:t>
      </w:r>
      <w:r w:rsidR="003C121C" w:rsidRPr="00174CFA">
        <w:rPr>
          <w:rFonts w:hint="eastAsia"/>
        </w:rPr>
        <w:t>hydronic system which controlled the water flow rate and supply water temperature. The region cl</w:t>
      </w:r>
      <w:r w:rsidR="00D62B28" w:rsidRPr="00174CFA">
        <w:rPr>
          <w:rFonts w:hint="eastAsia"/>
        </w:rPr>
        <w:t>ose to the supply terminal tended</w:t>
      </w:r>
      <w:r w:rsidR="003C121C" w:rsidRPr="00174CFA">
        <w:rPr>
          <w:rFonts w:hint="eastAsia"/>
        </w:rPr>
        <w:t xml:space="preserve"> to be warmer</w:t>
      </w:r>
      <w:r w:rsidR="001079CC" w:rsidRPr="00174CFA">
        <w:t xml:space="preserve"> and the</w:t>
      </w:r>
      <w:r w:rsidR="003C121C" w:rsidRPr="00174CFA">
        <w:rPr>
          <w:rFonts w:hint="eastAsia"/>
        </w:rPr>
        <w:t xml:space="preserve"> wall </w:t>
      </w:r>
      <w:r w:rsidR="00D62B28" w:rsidRPr="00174CFA">
        <w:rPr>
          <w:rFonts w:hint="eastAsia"/>
        </w:rPr>
        <w:t>was</w:t>
      </w:r>
      <w:r w:rsidR="003C121C" w:rsidRPr="00174CFA">
        <w:rPr>
          <w:rFonts w:hint="eastAsia"/>
        </w:rPr>
        <w:t xml:space="preserve"> unable to achieve uniform heat flux easily.   In order to achieve </w:t>
      </w:r>
      <w:r w:rsidR="001079CC" w:rsidRPr="00174CFA">
        <w:t>a uniform</w:t>
      </w:r>
      <w:r w:rsidR="001079CC" w:rsidRPr="00174CFA">
        <w:rPr>
          <w:rFonts w:hint="eastAsia"/>
        </w:rPr>
        <w:t xml:space="preserve"> </w:t>
      </w:r>
      <w:r w:rsidR="003C121C" w:rsidRPr="00174CFA">
        <w:rPr>
          <w:rFonts w:hint="eastAsia"/>
        </w:rPr>
        <w:t>heat flux distribution on the wall, this study first simulate</w:t>
      </w:r>
      <w:r w:rsidR="001079CC" w:rsidRPr="00174CFA">
        <w:t>d</w:t>
      </w:r>
      <w:r w:rsidR="003C121C" w:rsidRPr="00174CFA">
        <w:rPr>
          <w:rFonts w:hint="eastAsia"/>
        </w:rPr>
        <w:t xml:space="preserve"> the flow and thermal f</w:t>
      </w:r>
      <w:r w:rsidR="001079CC" w:rsidRPr="00174CFA">
        <w:t>ields</w:t>
      </w:r>
      <w:r w:rsidR="003C121C" w:rsidRPr="00174CFA">
        <w:rPr>
          <w:rFonts w:hint="eastAsia"/>
        </w:rPr>
        <w:t xml:space="preserve"> in the large chamber with </w:t>
      </w:r>
      <w:r w:rsidR="001079CC" w:rsidRPr="00174CFA">
        <w:t>a</w:t>
      </w:r>
      <w:r w:rsidR="003C121C" w:rsidRPr="00174CFA">
        <w:rPr>
          <w:rFonts w:hint="eastAsia"/>
        </w:rPr>
        <w:t xml:space="preserve"> temperature boundary condition using a much finer mesh</w:t>
      </w:r>
      <w:r w:rsidR="001079CC" w:rsidRPr="00174CFA">
        <w:t xml:space="preserve"> </w:t>
      </w:r>
      <w:r w:rsidR="003C121C" w:rsidRPr="00174CFA">
        <w:rPr>
          <w:rFonts w:hint="eastAsia"/>
        </w:rPr>
        <w:t xml:space="preserve">(1.3million cells).  The calculated heat flux distribution was incorporated as </w:t>
      </w:r>
      <w:r w:rsidR="001079CC" w:rsidRPr="00174CFA">
        <w:t xml:space="preserve">a </w:t>
      </w:r>
      <w:r w:rsidR="003C121C" w:rsidRPr="00174CFA">
        <w:rPr>
          <w:rFonts w:hint="eastAsia"/>
        </w:rPr>
        <w:t xml:space="preserve">thermal boundary condition into the current simulation. </w:t>
      </w:r>
    </w:p>
    <w:p w:rsidR="00D62B28" w:rsidRPr="00174CFA" w:rsidRDefault="00D62B28" w:rsidP="003C121C"/>
    <w:p w:rsidR="00557A92" w:rsidRPr="00174CFA" w:rsidRDefault="000B5539" w:rsidP="003C121C">
      <w:r w:rsidRPr="00174CFA">
        <w:rPr>
          <w:rFonts w:hint="eastAsia"/>
        </w:rPr>
        <w:tab/>
      </w:r>
      <w:r w:rsidR="006922C8" w:rsidRPr="00174CFA">
        <w:rPr>
          <w:rFonts w:hint="eastAsia"/>
        </w:rPr>
        <w:t xml:space="preserve">Since the </w:t>
      </w:r>
      <w:r w:rsidR="001079CC" w:rsidRPr="00174CFA">
        <w:t>cells adjacent to the wall</w:t>
      </w:r>
      <w:r w:rsidR="006922C8" w:rsidRPr="00174CFA">
        <w:rPr>
          <w:rFonts w:hint="eastAsia"/>
        </w:rPr>
        <w:t xml:space="preserve"> were not sufficiently </w:t>
      </w:r>
      <w:r w:rsidR="001079CC" w:rsidRPr="00174CFA">
        <w:t xml:space="preserve">small </w:t>
      </w:r>
      <w:r w:rsidR="006922C8" w:rsidRPr="00174CFA">
        <w:rPr>
          <w:rFonts w:hint="eastAsia"/>
        </w:rPr>
        <w:t xml:space="preserve">to </w:t>
      </w:r>
      <w:r w:rsidR="001079CC" w:rsidRPr="00174CFA">
        <w:t>re</w:t>
      </w:r>
      <w:r w:rsidR="006922C8" w:rsidRPr="00174CFA">
        <w:rPr>
          <w:rFonts w:hint="eastAsia"/>
        </w:rPr>
        <w:t xml:space="preserve">solve the viscous sublayer, </w:t>
      </w:r>
      <w:r w:rsidR="001079CC" w:rsidRPr="00174CFA">
        <w:t>we</w:t>
      </w:r>
      <w:r w:rsidR="006922C8" w:rsidRPr="00174CFA">
        <w:rPr>
          <w:rFonts w:hint="eastAsia"/>
        </w:rPr>
        <w:t xml:space="preserve"> </w:t>
      </w:r>
      <w:r w:rsidR="006922C8" w:rsidRPr="00174CFA">
        <w:t>employed</w:t>
      </w:r>
      <w:r w:rsidR="006922C8" w:rsidRPr="00174CFA">
        <w:rPr>
          <w:rFonts w:hint="eastAsia"/>
        </w:rPr>
        <w:t xml:space="preserve"> </w:t>
      </w:r>
      <w:r w:rsidR="001079CC" w:rsidRPr="00174CFA">
        <w:t xml:space="preserve">an </w:t>
      </w:r>
      <w:r w:rsidR="006922C8" w:rsidRPr="00174CFA">
        <w:rPr>
          <w:rFonts w:hint="eastAsia"/>
        </w:rPr>
        <w:t>enhanced wall treatment model which combined a two-layer model with enhance</w:t>
      </w:r>
      <w:r w:rsidR="001079CC" w:rsidRPr="00174CFA">
        <w:t>d</w:t>
      </w:r>
      <w:r w:rsidR="006922C8" w:rsidRPr="00174CFA">
        <w:rPr>
          <w:rFonts w:hint="eastAsia"/>
        </w:rPr>
        <w:t xml:space="preserve"> wall functions. </w:t>
      </w:r>
      <w:r w:rsidR="00672E15" w:rsidRPr="00174CFA">
        <w:rPr>
          <w:rFonts w:hint="eastAsia"/>
        </w:rPr>
        <w:t xml:space="preserve">For </w:t>
      </w:r>
      <w:r w:rsidR="001079CC" w:rsidRPr="00174CFA">
        <w:t xml:space="preserve">the </w:t>
      </w:r>
      <w:r w:rsidR="00672E15" w:rsidRPr="00174CFA">
        <w:rPr>
          <w:rFonts w:hint="eastAsia"/>
        </w:rPr>
        <w:t xml:space="preserve">LES </w:t>
      </w:r>
      <w:r w:rsidR="00672E15" w:rsidRPr="00174CFA">
        <w:t>simulation</w:t>
      </w:r>
      <w:r w:rsidR="00672E15" w:rsidRPr="00174CFA">
        <w:rPr>
          <w:rFonts w:hint="eastAsia"/>
        </w:rPr>
        <w:t xml:space="preserve">, it was assumed that the </w:t>
      </w:r>
      <w:r w:rsidR="00672E15" w:rsidRPr="00174CFA">
        <w:t>centr</w:t>
      </w:r>
      <w:r w:rsidR="00672E15" w:rsidRPr="00174CFA">
        <w:rPr>
          <w:rFonts w:hint="eastAsia"/>
        </w:rPr>
        <w:t xml:space="preserve">oid of the </w:t>
      </w:r>
      <w:r w:rsidR="001079CC" w:rsidRPr="00174CFA">
        <w:t>cell adjacent to the wall</w:t>
      </w:r>
      <w:r w:rsidR="00672E15" w:rsidRPr="00174CFA">
        <w:rPr>
          <w:rFonts w:hint="eastAsia"/>
        </w:rPr>
        <w:t xml:space="preserve"> fell within the logarithmic region of the boundary layer. The detailed description of  t</w:t>
      </w:r>
      <w:r w:rsidR="00557A92" w:rsidRPr="00174CFA">
        <w:rPr>
          <w:rFonts w:hint="eastAsia"/>
        </w:rPr>
        <w:t>he wall treatment</w:t>
      </w:r>
      <w:r w:rsidR="00672E15" w:rsidRPr="00174CFA">
        <w:rPr>
          <w:rFonts w:hint="eastAsia"/>
        </w:rPr>
        <w:t xml:space="preserve"> </w:t>
      </w:r>
      <w:r w:rsidR="00C45BF0" w:rsidRPr="00174CFA">
        <w:rPr>
          <w:rFonts w:hint="eastAsia"/>
        </w:rPr>
        <w:t xml:space="preserve">can </w:t>
      </w:r>
      <w:r w:rsidR="001079CC" w:rsidRPr="00174CFA">
        <w:t xml:space="preserve">be found in the </w:t>
      </w:r>
      <w:r w:rsidR="00C45BF0" w:rsidRPr="00174CFA">
        <w:rPr>
          <w:rFonts w:hint="eastAsia"/>
        </w:rPr>
        <w:t>FLUENT manual</w:t>
      </w:r>
      <w:r w:rsidR="00850313" w:rsidRPr="00174CFA">
        <w:fldChar w:fldCharType="begin"/>
      </w:r>
      <w:r w:rsidR="002B05C6">
        <w:instrText xml:space="preserve"> ADDIN EN.CITE &lt;EndNote&gt;&lt;Cite&gt;&lt;Author&gt;FLUEN-user-manual&lt;/Author&gt;&lt;Year&gt;2009&lt;/Year&gt;&lt;RecNum&gt;127&lt;/RecNum&gt;&lt;DisplayText&gt;(FLUEN-user-manual 2009)&lt;/DisplayText&gt;&lt;record&gt;&lt;rec-number&gt;127&lt;/rec-number&gt;&lt;foreign-keys&gt;&lt;key app="EN" db-id="st2tatdeqepwfvexts3pzatawzdexzsxxae9"&gt;127&lt;/key&gt;&lt;/foreign-keys&gt;&lt;ref-type name="Journal Article"&gt;17&lt;/ref-type&gt;&lt;contributors&gt;&lt;authors&gt;&lt;author&gt;FLUEN-user-manual&lt;/author&gt;&lt;/authors&gt;&lt;/contributors&gt;&lt;titles&gt;&lt;title&gt;Version 12.0 ANSYS incorporated, Canonsburg, PA&lt;/title&gt;&lt;/titles&gt;&lt;dates&gt;&lt;year&gt;2009&lt;/year&gt;&lt;/dates&gt;&lt;urls&gt;&lt;/urls&gt;&lt;/record&gt;&lt;/Cite&gt;&lt;/EndNote&gt;</w:instrText>
      </w:r>
      <w:r w:rsidR="00850313" w:rsidRPr="00174CFA">
        <w:fldChar w:fldCharType="separate"/>
      </w:r>
      <w:r w:rsidR="00C80E61" w:rsidRPr="00174CFA">
        <w:rPr>
          <w:noProof/>
        </w:rPr>
        <w:t>(</w:t>
      </w:r>
      <w:hyperlink w:anchor="_ENREF_11" w:tooltip="FLUEN-user-manual, 2009 #127" w:history="1">
        <w:r w:rsidR="002B05C6" w:rsidRPr="00174CFA">
          <w:rPr>
            <w:noProof/>
          </w:rPr>
          <w:t>FLUEN-user-manual 2009</w:t>
        </w:r>
      </w:hyperlink>
      <w:r w:rsidR="00C80E61" w:rsidRPr="00174CFA">
        <w:rPr>
          <w:noProof/>
        </w:rPr>
        <w:t>)</w:t>
      </w:r>
      <w:r w:rsidR="00850313" w:rsidRPr="00174CFA">
        <w:fldChar w:fldCharType="end"/>
      </w:r>
    </w:p>
    <w:p w:rsidR="002710B4" w:rsidRPr="00174CFA" w:rsidRDefault="003C121C" w:rsidP="003C121C">
      <w:r w:rsidRPr="00174CFA">
        <w:rPr>
          <w:rFonts w:hint="eastAsia"/>
        </w:rPr>
        <w:t xml:space="preserve"> </w:t>
      </w:r>
    </w:p>
    <w:p w:rsidR="00FC4175" w:rsidRPr="00174CFA" w:rsidRDefault="000B5539" w:rsidP="003C1B35">
      <w:pPr>
        <w:rPr>
          <w:rFonts w:eastAsia="SimSun"/>
        </w:rPr>
      </w:pPr>
      <w:r w:rsidRPr="00174CFA">
        <w:rPr>
          <w:rFonts w:hint="eastAsia"/>
        </w:rPr>
        <w:tab/>
      </w:r>
      <w:r w:rsidR="003C1B35" w:rsidRPr="00174CFA">
        <w:rPr>
          <w:rFonts w:eastAsia="SimSun" w:hint="eastAsia"/>
        </w:rPr>
        <w:t>When particle</w:t>
      </w:r>
      <w:r w:rsidR="001079CC" w:rsidRPr="00174CFA">
        <w:rPr>
          <w:rFonts w:eastAsia="SimSun"/>
        </w:rPr>
        <w:t>s</w:t>
      </w:r>
      <w:r w:rsidR="003C1B35" w:rsidRPr="00174CFA">
        <w:rPr>
          <w:rFonts w:eastAsia="SimSun" w:hint="eastAsia"/>
        </w:rPr>
        <w:t xml:space="preserve"> reach </w:t>
      </w:r>
      <w:r w:rsidR="001079CC" w:rsidRPr="00174CFA">
        <w:rPr>
          <w:rFonts w:eastAsia="SimSun"/>
        </w:rPr>
        <w:t xml:space="preserve">the </w:t>
      </w:r>
      <w:r w:rsidR="003C1B35" w:rsidRPr="00174CFA">
        <w:rPr>
          <w:rFonts w:eastAsia="SimSun" w:hint="eastAsia"/>
        </w:rPr>
        <w:t>exhaust duct, they escape out of the room and the particle trajector</w:t>
      </w:r>
      <w:ins w:id="700" w:author="CFDprc1" w:date="2013-04-22T14:02:00Z">
        <w:r w:rsidR="00C07500">
          <w:rPr>
            <w:rFonts w:eastAsia="SimSun"/>
          </w:rPr>
          <w:t>y</w:t>
        </w:r>
      </w:ins>
      <w:del w:id="701" w:author="CFDprc1" w:date="2013-04-22T14:02:00Z">
        <w:r w:rsidR="003C1B35" w:rsidRPr="00174CFA" w:rsidDel="00C07500">
          <w:rPr>
            <w:rFonts w:eastAsia="SimSun" w:hint="eastAsia"/>
          </w:rPr>
          <w:delText>ies</w:delText>
        </w:r>
      </w:del>
      <w:r w:rsidR="003C1B35" w:rsidRPr="00174CFA">
        <w:rPr>
          <w:rFonts w:eastAsia="SimSun" w:hint="eastAsia"/>
        </w:rPr>
        <w:t xml:space="preserve"> </w:t>
      </w:r>
      <w:ins w:id="702" w:author="CFDprc1" w:date="2013-04-22T14:02:00Z">
        <w:r w:rsidR="00C07500">
          <w:rPr>
            <w:rFonts w:eastAsia="SimSun"/>
          </w:rPr>
          <w:t xml:space="preserve">calculation </w:t>
        </w:r>
      </w:ins>
      <w:r w:rsidR="003C1B35" w:rsidRPr="00174CFA">
        <w:rPr>
          <w:rFonts w:eastAsia="SimSun" w:hint="eastAsia"/>
        </w:rPr>
        <w:t>terminates at th</w:t>
      </w:r>
      <w:r w:rsidR="001079CC" w:rsidRPr="00174CFA">
        <w:rPr>
          <w:rFonts w:eastAsia="SimSun"/>
        </w:rPr>
        <w:t>at</w:t>
      </w:r>
      <w:r w:rsidR="003C1B35" w:rsidRPr="00174CFA">
        <w:rPr>
          <w:rFonts w:eastAsia="SimSun" w:hint="eastAsia"/>
        </w:rPr>
        <w:t xml:space="preserve"> position. If </w:t>
      </w:r>
      <w:r w:rsidR="001079CC" w:rsidRPr="00174CFA">
        <w:rPr>
          <w:rFonts w:eastAsia="SimSun"/>
        </w:rPr>
        <w:t xml:space="preserve">they are </w:t>
      </w:r>
      <w:r w:rsidR="003C1B35" w:rsidRPr="00174CFA">
        <w:rPr>
          <w:rFonts w:eastAsia="SimSun" w:hint="eastAsia"/>
        </w:rPr>
        <w:t xml:space="preserve">touching the interior surfaces, the particles will most likely attach to the surface </w:t>
      </w:r>
      <w:r w:rsidR="00281C9C" w:rsidRPr="00174CFA">
        <w:rPr>
          <w:rFonts w:eastAsia="SimSun"/>
        </w:rPr>
        <w:t xml:space="preserve">since they don’t have </w:t>
      </w:r>
      <w:r w:rsidR="003C1B35" w:rsidRPr="00174CFA">
        <w:rPr>
          <w:rFonts w:eastAsia="SimSun" w:hint="eastAsia"/>
        </w:rPr>
        <w:t>enough rebound energy to overcome adhesion</w:t>
      </w:r>
      <w:r w:rsidR="00281C9C" w:rsidRPr="00174CFA" w:rsidDel="00281C9C">
        <w:rPr>
          <w:rFonts w:eastAsia="SimSun" w:hint="eastAsia"/>
        </w:rPr>
        <w:t xml:space="preserve"> </w:t>
      </w:r>
      <w:r w:rsidR="00850313" w:rsidRPr="00174CFA">
        <w:rPr>
          <w:rFonts w:eastAsia="SimSun"/>
        </w:rPr>
        <w:fldChar w:fldCharType="begin"/>
      </w:r>
      <w:r w:rsidR="002B05C6">
        <w:rPr>
          <w:rFonts w:eastAsia="SimSun"/>
        </w:rPr>
        <w:instrText xml:space="preserve"> ADDIN EN.CITE &lt;EndNote&gt;&lt;Cite&gt;&lt;Author&gt;W.C.Hinds&lt;/Author&gt;&lt;Year&gt;1982&lt;/Year&gt;&lt;RecNum&gt;99&lt;/RecNum&gt;&lt;DisplayText&gt;(W.C.Hinds 1982)&lt;/DisplayText&gt;&lt;record&gt;&lt;rec-number&gt;99&lt;/rec-number&gt;&lt;foreign-keys&gt;&lt;key app="EN" db-id="st2tatdeqepwfvexts3pzatawzdexzsxxae9"&gt;99&lt;/key&gt;&lt;/foreign-keys&gt;&lt;ref-type name="Book"&gt;6&lt;/ref-type&gt;&lt;contributors&gt;&lt;authors&gt;&lt;author&gt;W.C.Hinds&lt;/author&gt;&lt;/authors&gt;&lt;/contributors&gt;&lt;titles&gt;&lt;title&gt;Aerosol Technology: Properties, Behavior, and Measurement of Airborne Particls&lt;/title&gt;&lt;/titles&gt;&lt;dates&gt;&lt;year&gt;1982&lt;/year&gt;&lt;/dates&gt;&lt;pub-location&gt;New York&lt;/pub-location&gt;&lt;publisher&gt;Wiley&lt;/publisher&gt;&lt;urls&gt;&lt;/urls&gt;&lt;/record&gt;&lt;/Cite&gt;&lt;/EndNote&gt;</w:instrText>
      </w:r>
      <w:r w:rsidR="00850313" w:rsidRPr="00174CFA">
        <w:rPr>
          <w:rFonts w:eastAsia="SimSun"/>
        </w:rPr>
        <w:fldChar w:fldCharType="separate"/>
      </w:r>
      <w:r w:rsidR="003C1B35" w:rsidRPr="00174CFA">
        <w:rPr>
          <w:rFonts w:eastAsia="SimSun"/>
          <w:noProof/>
        </w:rPr>
        <w:t>(</w:t>
      </w:r>
      <w:hyperlink w:anchor="_ENREF_42" w:tooltip="W.C.Hinds, 1982 #99" w:history="1">
        <w:r w:rsidR="002B05C6" w:rsidRPr="00174CFA">
          <w:rPr>
            <w:rFonts w:eastAsia="SimSun"/>
            <w:noProof/>
          </w:rPr>
          <w:t>W.C.Hinds 1982</w:t>
        </w:r>
      </w:hyperlink>
      <w:r w:rsidR="003C1B35" w:rsidRPr="00174CFA">
        <w:rPr>
          <w:rFonts w:eastAsia="SimSun"/>
          <w:noProof/>
        </w:rPr>
        <w:t>)</w:t>
      </w:r>
      <w:r w:rsidR="00850313" w:rsidRPr="00174CFA">
        <w:rPr>
          <w:rFonts w:eastAsia="SimSun"/>
        </w:rPr>
        <w:fldChar w:fldCharType="end"/>
      </w:r>
      <w:r w:rsidR="003C1B35" w:rsidRPr="00174CFA">
        <w:rPr>
          <w:rFonts w:eastAsia="SimSun" w:hint="eastAsia"/>
        </w:rPr>
        <w:t>.</w:t>
      </w:r>
      <w:r w:rsidR="00281C9C" w:rsidRPr="00174CFA">
        <w:rPr>
          <w:rFonts w:eastAsia="SimSun"/>
        </w:rPr>
        <w:t xml:space="preserve"> </w:t>
      </w:r>
      <w:r w:rsidR="003C1B35" w:rsidRPr="00174CFA">
        <w:rPr>
          <w:rFonts w:eastAsia="SimSun" w:hint="eastAsia"/>
        </w:rPr>
        <w:t>It seems reasonable to terminate the particle trajectories once reaching a rigid surface. However, much care should be taken to deal with the near-wall treatment. Lai and Nazaroff pointed out the deposition rate predicted turned out to be much higher than inspection in ventilated rooms because of the over-prediction of particle-wall collision frequency</w:t>
      </w:r>
      <w:r w:rsidR="00281C9C" w:rsidRPr="00174CFA">
        <w:rPr>
          <w:rFonts w:eastAsia="SimSun"/>
        </w:rPr>
        <w:t xml:space="preserve"> </w:t>
      </w:r>
      <w:r w:rsidR="00850313" w:rsidRPr="00174CFA">
        <w:rPr>
          <w:rFonts w:eastAsia="SimSun"/>
        </w:rPr>
        <w:fldChar w:fldCharType="begin"/>
      </w:r>
      <w:r w:rsidR="002B05C6">
        <w:rPr>
          <w:rFonts w:eastAsia="SimSun"/>
        </w:rPr>
        <w:instrText xml:space="preserve"> ADDIN EN.CITE &lt;EndNote&gt;&lt;Cite&gt;&lt;Author&gt;Lai&lt;/Author&gt;&lt;Year&gt;2000&lt;/Year&gt;&lt;RecNum&gt;103&lt;/RecNum&gt;&lt;DisplayText&gt;(Lai and Nazaroff 2000)&lt;/DisplayText&gt;&lt;record&gt;&lt;rec-number&gt;103&lt;/rec-number&gt;&lt;foreign-keys&gt;&lt;key app="EN" db-id="st2tatdeqepwfvexts3pzatawzdexzsxxae9"&gt;103&lt;/key&gt;&lt;/foreign-keys&gt;&lt;ref-type name="Journal Article"&gt;17&lt;/ref-type&gt;&lt;contributors&gt;&lt;authors&gt;&lt;author&gt;Lai, A. C. K.&lt;/author&gt;&lt;author&gt;Nazaroff, W. W.&lt;/author&gt;&lt;/authors&gt;&lt;/contributors&gt;&lt;auth-address&gt;Ernest Orlando Lawrence Berkeley Natl Lab, Indoor Environm Dept, Environm Energy Technol Div, Berkeley, CA 94720 USA. Univ Calif Berkeley, Dept Civil &amp;amp; Environm Engn, Berkeley, CA 94720 USA.&amp;#xD;Nazaroff, WW (reprint author), Ernest Orlando Lawrence Berkeley Natl Lab, Indoor Environm Dept, Environm Energy Technol Div, Berkeley, CA 94720 USA.&lt;/auth-address&gt;&lt;titles&gt;&lt;title&gt;Modeling indoor particle deposition from turbulent flow onto smooth surfaces&lt;/title&gt;&lt;secondary-title&gt;Journal of Aerosol Science&lt;/secondary-title&gt;&lt;/titles&gt;&lt;periodical&gt;&lt;full-title&gt;Journal of Aerosol Science&lt;/full-title&gt;&lt;/periodical&gt;&lt;pages&gt;463-476&lt;/pages&gt;&lt;volume&gt;31&lt;/volume&gt;&lt;number&gt;4&lt;/number&gt;&lt;keywords&gt;&lt;keyword&gt;boundary-layer&lt;/keyword&gt;&lt;keyword&gt;airborne particles&lt;/keyword&gt;&lt;keyword&gt;stirred tank&lt;/keyword&gt;&lt;keyword&gt;pipe-flow&lt;/keyword&gt;&lt;keyword&gt;wall&lt;/keyword&gt;&lt;keyword&gt;aerosol&lt;/keyword&gt;&lt;keyword&gt;statistics&lt;/keyword&gt;&lt;keyword&gt;simulation&lt;/keyword&gt;&lt;keyword&gt;california&lt;/keyword&gt;&lt;keyword&gt;transport&lt;/keyword&gt;&lt;/keywords&gt;&lt;dates&gt;&lt;year&gt;2000&lt;/year&gt;&lt;pub-dates&gt;&lt;date&gt;Apr&lt;/date&gt;&lt;/pub-dates&gt;&lt;/dates&gt;&lt;isbn&gt;0021-8502&lt;/isbn&gt;&lt;accession-num&gt;WOS:000085829800006&lt;/accession-num&gt;&lt;work-type&gt;Article&lt;/work-type&gt;&lt;urls&gt;&lt;related-urls&gt;&lt;url&gt;&amp;lt;Go to ISI&amp;gt;://WOS:000085829800006&lt;/url&gt;&lt;/related-urls&gt;&lt;/urls&gt;&lt;language&gt;English&lt;/language&gt;&lt;/record&gt;&lt;/Cite&gt;&lt;/EndNote&gt;</w:instrText>
      </w:r>
      <w:r w:rsidR="00850313" w:rsidRPr="00174CFA">
        <w:rPr>
          <w:rFonts w:eastAsia="SimSun"/>
        </w:rPr>
        <w:fldChar w:fldCharType="separate"/>
      </w:r>
      <w:r w:rsidR="003C1B35" w:rsidRPr="00174CFA">
        <w:rPr>
          <w:rFonts w:eastAsia="SimSun"/>
          <w:noProof/>
        </w:rPr>
        <w:t>(</w:t>
      </w:r>
      <w:hyperlink w:anchor="_ENREF_18" w:tooltip="Lai, 2000 #103" w:history="1">
        <w:r w:rsidR="002B05C6" w:rsidRPr="00174CFA">
          <w:rPr>
            <w:rFonts w:eastAsia="SimSun"/>
            <w:noProof/>
          </w:rPr>
          <w:t>Lai and Nazaroff 2000</w:t>
        </w:r>
      </w:hyperlink>
      <w:r w:rsidR="003C1B35" w:rsidRPr="00174CFA">
        <w:rPr>
          <w:rFonts w:eastAsia="SimSun"/>
          <w:noProof/>
        </w:rPr>
        <w:t>)</w:t>
      </w:r>
      <w:r w:rsidR="00850313" w:rsidRPr="00174CFA">
        <w:rPr>
          <w:rFonts w:eastAsia="SimSun"/>
        </w:rPr>
        <w:fldChar w:fldCharType="end"/>
      </w:r>
      <w:r w:rsidR="003C1B35" w:rsidRPr="00174CFA">
        <w:rPr>
          <w:rFonts w:eastAsia="SimSun" w:hint="eastAsia"/>
        </w:rPr>
        <w:t xml:space="preserve">.  In such calculations, the grid near the wall requires sufficient resolution in order to resolve </w:t>
      </w:r>
      <w:r w:rsidR="00281C9C" w:rsidRPr="00174CFA">
        <w:rPr>
          <w:rFonts w:eastAsia="SimSun"/>
        </w:rPr>
        <w:t xml:space="preserve">the </w:t>
      </w:r>
      <w:r w:rsidR="003C1B35" w:rsidRPr="00174CFA">
        <w:rPr>
          <w:rFonts w:eastAsia="SimSun" w:hint="eastAsia"/>
        </w:rPr>
        <w:t xml:space="preserve">viscous sublayer. Some DNS simulations </w:t>
      </w:r>
      <w:r w:rsidR="00281C9C" w:rsidRPr="00174CFA">
        <w:rPr>
          <w:rFonts w:eastAsia="SimSun"/>
        </w:rPr>
        <w:t xml:space="preserve">have </w:t>
      </w:r>
      <w:r w:rsidR="003C1B35" w:rsidRPr="00174CFA">
        <w:rPr>
          <w:rFonts w:eastAsia="SimSun" w:hint="eastAsia"/>
        </w:rPr>
        <w:t>also proved the accuracy of the treatment with fine g</w:t>
      </w:r>
      <w:r w:rsidR="00281C9C" w:rsidRPr="00174CFA">
        <w:rPr>
          <w:rFonts w:eastAsia="SimSun"/>
        </w:rPr>
        <w:t xml:space="preserve">rids </w:t>
      </w:r>
      <w:r w:rsidR="00850313" w:rsidRPr="00174CFA">
        <w:rPr>
          <w:rFonts w:eastAsia="SimSun"/>
        </w:rPr>
        <w:fldChar w:fldCharType="begin"/>
      </w:r>
      <w:r w:rsidR="002B05C6">
        <w:rPr>
          <w:rFonts w:eastAsia="SimSun"/>
        </w:rPr>
        <w:instrText xml:space="preserve"> ADDIN EN.CITE &lt;EndNote&gt;&lt;Cite&gt;&lt;Author&gt;Narayanan&lt;/Author&gt;&lt;Year&gt;2003&lt;/Year&gt;&lt;RecNum&gt;104&lt;/RecNum&gt;&lt;DisplayText&gt;(Narayanan et al. 2003)&lt;/DisplayText&gt;&lt;record&gt;&lt;rec-number&gt;104&lt;/rec-number&gt;&lt;foreign-keys&gt;&lt;key app="EN" db-id="st2tatdeqepwfvexts3pzatawzdexzsxxae9"&gt;104&lt;/key&gt;&lt;/foreign-keys&gt;&lt;ref-type name="Journal Article"&gt;17&lt;/ref-type&gt;&lt;contributors&gt;&lt;authors&gt;&lt;author&gt;Narayanan, C.&lt;/author&gt;&lt;author&gt;Lakehal, D.&lt;/author&gt;&lt;author&gt;Botto, L.&lt;/author&gt;&lt;author&gt;Soldati, A.&lt;/author&gt;&lt;/authors&gt;&lt;/contributors&gt;&lt;auth-address&gt;ETH Zentrum, CLT, Inst Energy Technol, Swiss Fed Inst Technol, CH-8092 Zurich, Switzerland. Univ Udine, Dipartimento Energet &amp;amp; Macchine, I-33100 Udine, Italy.&amp;#xD;Lakehal, D (reprint author), ETH Zentrum, CLT, Inst Energy Technol, Swiss Fed Inst Technol, CH-8092 Zurich, Switzerland.&lt;/auth-address&gt;&lt;titles&gt;&lt;title&gt;Mechanisms of particle deposition in a fully developed turbulent open channel flow&lt;/title&gt;&lt;secondary-title&gt;Physics of Fluids&lt;/secondary-title&gt;&lt;/titles&gt;&lt;periodical&gt;&lt;full-title&gt;Physics of Fluids&lt;/full-title&gt;&lt;/periodical&gt;&lt;pages&gt;763-775&lt;/pages&gt;&lt;volume&gt;15&lt;/volume&gt;&lt;number&gt;3&lt;/number&gt;&lt;keywords&gt;&lt;keyword&gt;heavy-particles&lt;/keyword&gt;&lt;keyword&gt;boundary-layer&lt;/keyword&gt;&lt;keyword&gt;preferential concentration&lt;/keyword&gt;&lt;keyword&gt;isotropic&lt;/keyword&gt;&lt;keyword&gt;turbulence&lt;/keyword&gt;&lt;keyword&gt;dispersion&lt;/keyword&gt;&lt;keyword&gt;simulation&lt;/keyword&gt;&lt;keyword&gt;aerosols&lt;/keyword&gt;&lt;keyword&gt;behavior&lt;/keyword&gt;&lt;keyword&gt;velocity&lt;/keyword&gt;&lt;keyword&gt;motion&lt;/keyword&gt;&lt;/keywords&gt;&lt;dates&gt;&lt;year&gt;2003&lt;/year&gt;&lt;pub-dates&gt;&lt;date&gt;Mar&lt;/date&gt;&lt;/pub-dates&gt;&lt;/dates&gt;&lt;isbn&gt;1070-6631&lt;/isbn&gt;&lt;accession-num&gt;WOS:000180903000020&lt;/accession-num&gt;&lt;work-type&gt;Article&lt;/work-type&gt;&lt;urls&gt;&lt;related-urls&gt;&lt;url&gt;&amp;lt;Go to ISI&amp;gt;://WOS:000180903000020&lt;/url&gt;&lt;/related-urls&gt;&lt;/urls&gt;&lt;electronic-resource-num&gt;10.1063/1.1545473&lt;/electronic-resource-num&gt;&lt;language&gt;English&lt;/language&gt;&lt;/record&gt;&lt;/Cite&gt;&lt;/EndNote&gt;</w:instrText>
      </w:r>
      <w:r w:rsidR="00850313" w:rsidRPr="00174CFA">
        <w:rPr>
          <w:rFonts w:eastAsia="SimSun"/>
        </w:rPr>
        <w:fldChar w:fldCharType="separate"/>
      </w:r>
      <w:r w:rsidR="00C80E61" w:rsidRPr="00174CFA">
        <w:rPr>
          <w:rFonts w:eastAsia="SimSun"/>
          <w:noProof/>
        </w:rPr>
        <w:t>(</w:t>
      </w:r>
      <w:hyperlink w:anchor="_ENREF_25" w:tooltip="Narayanan, 2003 #104" w:history="1">
        <w:r w:rsidR="002B05C6" w:rsidRPr="00174CFA">
          <w:rPr>
            <w:rFonts w:eastAsia="SimSun"/>
            <w:noProof/>
          </w:rPr>
          <w:t>Narayanan et al. 2003</w:t>
        </w:r>
      </w:hyperlink>
      <w:r w:rsidR="00C80E61" w:rsidRPr="00174CFA">
        <w:rPr>
          <w:rFonts w:eastAsia="SimSun"/>
          <w:noProof/>
        </w:rPr>
        <w:t>)</w:t>
      </w:r>
      <w:r w:rsidR="00850313" w:rsidRPr="00174CFA">
        <w:rPr>
          <w:rFonts w:eastAsia="SimSun"/>
        </w:rPr>
        <w:fldChar w:fldCharType="end"/>
      </w:r>
      <w:r w:rsidR="003C1B35" w:rsidRPr="00174CFA">
        <w:rPr>
          <w:rFonts w:eastAsia="SimSun" w:hint="eastAsia"/>
        </w:rPr>
        <w:t xml:space="preserve">. Since the trap treatment </w:t>
      </w:r>
      <w:r w:rsidR="00281C9C" w:rsidRPr="00174CFA">
        <w:rPr>
          <w:rFonts w:eastAsia="SimSun"/>
        </w:rPr>
        <w:t xml:space="preserve">cannot </w:t>
      </w:r>
      <w:r w:rsidR="003C1B35" w:rsidRPr="00174CFA">
        <w:rPr>
          <w:rFonts w:eastAsia="SimSun" w:hint="eastAsia"/>
        </w:rPr>
        <w:t xml:space="preserve"> account for deposition on the walls, the current simulation assumed "rebound" treatment if the particles touched a rigid wall</w:t>
      </w:r>
      <w:r w:rsidR="00916814" w:rsidRPr="00174CFA">
        <w:rPr>
          <w:rFonts w:eastAsia="SimSun" w:hint="eastAsia"/>
        </w:rPr>
        <w:t>. The assumption is valid</w:t>
      </w:r>
      <w:r w:rsidR="0099528F" w:rsidRPr="00174CFA">
        <w:rPr>
          <w:rFonts w:eastAsia="SimSun" w:hint="eastAsia"/>
        </w:rPr>
        <w:t xml:space="preserve"> for particle transmission due to </w:t>
      </w:r>
      <w:r w:rsidR="00281C9C" w:rsidRPr="00174CFA">
        <w:rPr>
          <w:rFonts w:eastAsia="SimSun"/>
        </w:rPr>
        <w:t>a</w:t>
      </w:r>
      <w:r w:rsidR="0099528F" w:rsidRPr="00174CFA">
        <w:rPr>
          <w:rFonts w:eastAsia="SimSun" w:hint="eastAsia"/>
        </w:rPr>
        <w:t xml:space="preserve"> cough</w:t>
      </w:r>
      <w:r w:rsidR="00281C9C" w:rsidRPr="00174CFA">
        <w:rPr>
          <w:rFonts w:eastAsia="SimSun"/>
        </w:rPr>
        <w:t>ing</w:t>
      </w:r>
      <w:r w:rsidR="0099528F" w:rsidRPr="00174CFA">
        <w:rPr>
          <w:rFonts w:eastAsia="SimSun" w:hint="eastAsia"/>
        </w:rPr>
        <w:t xml:space="preserve"> jet because</w:t>
      </w:r>
      <w:r w:rsidR="00281C9C" w:rsidRPr="00174CFA">
        <w:rPr>
          <w:rFonts w:eastAsia="SimSun"/>
        </w:rPr>
        <w:t xml:space="preserve"> for a few reasons:</w:t>
      </w:r>
      <w:r w:rsidR="0099528F" w:rsidRPr="00174CFA">
        <w:rPr>
          <w:rFonts w:eastAsia="SimSun" w:hint="eastAsia"/>
        </w:rPr>
        <w:t xml:space="preserve">  1) the maximum particle settling velocity for large particles was about 5mm/s while the simulation only considered particle transmission in a short period</w:t>
      </w:r>
      <w:r w:rsidR="00281C9C" w:rsidRPr="00174CFA">
        <w:rPr>
          <w:rFonts w:eastAsia="SimSun"/>
        </w:rPr>
        <w:t xml:space="preserve"> </w:t>
      </w:r>
      <w:r w:rsidR="0099528F" w:rsidRPr="00174CFA">
        <w:rPr>
          <w:rFonts w:eastAsia="SimSun" w:hint="eastAsia"/>
        </w:rPr>
        <w:t xml:space="preserve">(100 seconds) due to the high momentum; 2) </w:t>
      </w:r>
      <w:r w:rsidR="00FC4175" w:rsidRPr="00174CFA">
        <w:rPr>
          <w:rFonts w:eastAsia="SimSun" w:hint="eastAsia"/>
        </w:rPr>
        <w:t xml:space="preserve">experiments </w:t>
      </w:r>
      <w:r w:rsidR="00281C9C" w:rsidRPr="00174CFA">
        <w:rPr>
          <w:rFonts w:eastAsia="SimSun"/>
        </w:rPr>
        <w:t>show</w:t>
      </w:r>
      <w:r w:rsidR="00281C9C" w:rsidRPr="00174CFA">
        <w:rPr>
          <w:rFonts w:eastAsia="SimSun" w:hint="eastAsia"/>
        </w:rPr>
        <w:t xml:space="preserve">ed </w:t>
      </w:r>
      <w:r w:rsidR="00FC4175" w:rsidRPr="00174CFA">
        <w:rPr>
          <w:rFonts w:eastAsia="SimSun" w:hint="eastAsia"/>
        </w:rPr>
        <w:t>that p</w:t>
      </w:r>
      <w:r w:rsidR="0099528F" w:rsidRPr="00174CFA">
        <w:rPr>
          <w:rFonts w:eastAsia="SimSun" w:hint="eastAsia"/>
        </w:rPr>
        <w:t xml:space="preserve">article concentration was diluted to </w:t>
      </w:r>
      <w:r w:rsidR="00FC4175" w:rsidRPr="00174CFA">
        <w:rPr>
          <w:rFonts w:eastAsia="SimSun" w:hint="eastAsia"/>
        </w:rPr>
        <w:t xml:space="preserve">roughly </w:t>
      </w:r>
      <w:r w:rsidR="0099528F" w:rsidRPr="00174CFA">
        <w:rPr>
          <w:rFonts w:eastAsia="SimSun" w:hint="eastAsia"/>
        </w:rPr>
        <w:t xml:space="preserve">10% of the initial level </w:t>
      </w:r>
      <w:r w:rsidR="00FC4175" w:rsidRPr="00174CFA">
        <w:rPr>
          <w:rFonts w:eastAsia="SimSun" w:hint="eastAsia"/>
        </w:rPr>
        <w:t>in the first five seconds.</w:t>
      </w:r>
      <w:r w:rsidR="007739B4" w:rsidRPr="00174CFA">
        <w:rPr>
          <w:rFonts w:eastAsia="SimSun" w:hint="eastAsia"/>
        </w:rPr>
        <w:t xml:space="preserve"> In the large chambers with 20 minutes </w:t>
      </w:r>
      <w:r w:rsidR="00281C9C" w:rsidRPr="00174CFA">
        <w:rPr>
          <w:rFonts w:eastAsia="SimSun"/>
        </w:rPr>
        <w:t xml:space="preserve">of </w:t>
      </w:r>
      <w:r w:rsidR="007739B4" w:rsidRPr="00174CFA">
        <w:rPr>
          <w:rFonts w:eastAsia="SimSun" w:hint="eastAsia"/>
        </w:rPr>
        <w:t>simulation,</w:t>
      </w:r>
      <w:r w:rsidR="00281C9C" w:rsidRPr="00174CFA">
        <w:rPr>
          <w:rFonts w:eastAsia="SimSun"/>
        </w:rPr>
        <w:t xml:space="preserve"> </w:t>
      </w:r>
      <w:r w:rsidR="007739B4" w:rsidRPr="00174CFA">
        <w:rPr>
          <w:rFonts w:eastAsia="SimSun" w:hint="eastAsia"/>
        </w:rPr>
        <w:t>th</w:t>
      </w:r>
      <w:r w:rsidR="00281C9C" w:rsidRPr="00174CFA">
        <w:rPr>
          <w:rFonts w:eastAsia="SimSun"/>
        </w:rPr>
        <w:t>is</w:t>
      </w:r>
      <w:r w:rsidR="007739B4" w:rsidRPr="00174CFA">
        <w:rPr>
          <w:rFonts w:eastAsia="SimSun" w:hint="eastAsia"/>
        </w:rPr>
        <w:t xml:space="preserve"> loss was not negligible</w:t>
      </w:r>
      <w:r w:rsidR="00281C9C" w:rsidRPr="00174CFA">
        <w:rPr>
          <w:rFonts w:eastAsia="SimSun"/>
        </w:rPr>
        <w:t>,</w:t>
      </w:r>
      <w:r w:rsidR="007739B4" w:rsidRPr="00174CFA">
        <w:rPr>
          <w:rFonts w:eastAsia="SimSun" w:hint="eastAsia"/>
        </w:rPr>
        <w:t xml:space="preserve"> especially for large particles.</w:t>
      </w:r>
      <w:r w:rsidR="002971AB" w:rsidRPr="00174CFA">
        <w:rPr>
          <w:rFonts w:eastAsia="SimSun" w:hint="eastAsia"/>
        </w:rPr>
        <w:t xml:space="preserve"> To deal with th</w:t>
      </w:r>
      <w:r w:rsidR="00281C9C" w:rsidRPr="00174CFA">
        <w:rPr>
          <w:rFonts w:eastAsia="SimSun"/>
        </w:rPr>
        <w:t>is</w:t>
      </w:r>
      <w:r w:rsidR="002971AB" w:rsidRPr="00174CFA">
        <w:rPr>
          <w:rFonts w:eastAsia="SimSun" w:hint="eastAsia"/>
        </w:rPr>
        <w:t xml:space="preserve"> problem, </w:t>
      </w:r>
      <w:r w:rsidR="003C1B35" w:rsidRPr="00174CFA">
        <w:rPr>
          <w:rFonts w:eastAsia="SimSun" w:hint="eastAsia"/>
        </w:rPr>
        <w:t xml:space="preserve">Zhang and Chen set a very small </w:t>
      </w:r>
      <w:r w:rsidR="003C1B35" w:rsidRPr="00174CFA">
        <w:rPr>
          <w:rFonts w:eastAsia="SimSun"/>
        </w:rPr>
        <w:t>restitution</w:t>
      </w:r>
      <w:r w:rsidR="003C1B35" w:rsidRPr="00174CFA">
        <w:rPr>
          <w:rFonts w:eastAsia="SimSun" w:hint="eastAsia"/>
        </w:rPr>
        <w:t xml:space="preserve"> coefficient instead of using trap treatment, which </w:t>
      </w:r>
      <w:r w:rsidR="003C1B35" w:rsidRPr="00174CFA">
        <w:rPr>
          <w:rFonts w:eastAsia="SimSun" w:hint="eastAsia"/>
        </w:rPr>
        <w:lastRenderedPageBreak/>
        <w:t xml:space="preserve">allowed particles to </w:t>
      </w:r>
      <w:r w:rsidR="00281C9C" w:rsidRPr="00174CFA">
        <w:rPr>
          <w:rFonts w:eastAsia="SimSun"/>
        </w:rPr>
        <w:t xml:space="preserve">be </w:t>
      </w:r>
      <w:r w:rsidR="003C1B35" w:rsidRPr="00174CFA">
        <w:rPr>
          <w:rFonts w:eastAsia="SimSun" w:hint="eastAsia"/>
        </w:rPr>
        <w:t>resuspended into the bulk air from the boundary layer when they acquired sufficient kinetic energy</w:t>
      </w:r>
      <w:r w:rsidR="00281C9C" w:rsidRPr="00174CFA">
        <w:rPr>
          <w:rFonts w:eastAsia="SimSun"/>
        </w:rPr>
        <w:t xml:space="preserve"> </w:t>
      </w:r>
      <w:r w:rsidR="00850313" w:rsidRPr="00174CFA">
        <w:rPr>
          <w:rFonts w:eastAsia="SimSun"/>
        </w:rPr>
        <w:fldChar w:fldCharType="begin"/>
      </w:r>
      <w:r w:rsidR="002B05C6">
        <w:rPr>
          <w:rFonts w:eastAsia="SimSun"/>
        </w:rPr>
        <w:instrText xml:space="preserve"> ADDIN EN.CITE &lt;EndNote&gt;&lt;Cite&gt;&lt;Author&gt;Zhang&lt;/Author&gt;&lt;Year&gt;2006&lt;/Year&gt;&lt;RecNum&gt;98&lt;/RecNum&gt;&lt;DisplayText&gt;(Zhang and Chen 2006)&lt;/DisplayText&gt;&lt;record&gt;&lt;rec-number&gt;98&lt;/rec-number&gt;&lt;foreign-keys&gt;&lt;key app="EN" db-id="st2tatdeqepwfvexts3pzatawzdexzsxxae9"&gt;98&lt;/key&gt;&lt;/foreign-keys&gt;&lt;ref-type name="Journal Article"&gt;17&lt;/ref-type&gt;&lt;contributors&gt;&lt;authors&gt;&lt;author&gt;Zhang, Z.&lt;/author&gt;&lt;author&gt;Chen, Q.&lt;/author&gt;&lt;/authors&gt;&lt;/contributors&gt;&lt;titles&gt;&lt;title&gt;Experimental measurements and numerical simulations of particle transport and distribution in ventilated rooms&lt;/title&gt;&lt;secondary-title&gt;Atmospheric Environment&lt;/secondary-title&gt;&lt;/titles&gt;&lt;periodical&gt;&lt;full-title&gt;Atmospheric Environment&lt;/full-title&gt;&lt;/periodical&gt;&lt;pages&gt;3396-3408&lt;/pages&gt;&lt;volume&gt;40&lt;/volume&gt;&lt;number&gt;18&lt;/number&gt;&lt;dates&gt;&lt;year&gt;2006&lt;/year&gt;&lt;pub-dates&gt;&lt;date&gt;Jun&lt;/date&gt;&lt;/pub-dates&gt;&lt;/dates&gt;&lt;isbn&gt;1352-2310&lt;/isbn&gt;&lt;accession-num&gt;WOS:000237863600018&lt;/accession-num&gt;&lt;urls&gt;&lt;related-urls&gt;&lt;url&gt;&amp;lt;Go to ISI&amp;gt;://WOS:000237863600018&lt;/url&gt;&lt;/related-urls&gt;&lt;/urls&gt;&lt;electronic-resource-num&gt;10.1016/j.atmosenv.2006.01.014&lt;/electronic-resource-num&gt;&lt;/record&gt;&lt;/Cite&gt;&lt;/EndNote&gt;</w:instrText>
      </w:r>
      <w:r w:rsidR="00850313" w:rsidRPr="00174CFA">
        <w:rPr>
          <w:rFonts w:eastAsia="SimSun"/>
        </w:rPr>
        <w:fldChar w:fldCharType="separate"/>
      </w:r>
      <w:r w:rsidR="003C1B35" w:rsidRPr="00174CFA">
        <w:rPr>
          <w:rFonts w:eastAsia="SimSun"/>
          <w:noProof/>
        </w:rPr>
        <w:t>(</w:t>
      </w:r>
      <w:hyperlink w:anchor="_ENREF_49" w:tooltip="Zhang, 2006 #98" w:history="1">
        <w:r w:rsidR="002B05C6" w:rsidRPr="00174CFA">
          <w:rPr>
            <w:rFonts w:eastAsia="SimSun"/>
            <w:noProof/>
          </w:rPr>
          <w:t>Zhang and Chen 2006</w:t>
        </w:r>
      </w:hyperlink>
      <w:r w:rsidR="003C1B35" w:rsidRPr="00174CFA">
        <w:rPr>
          <w:rFonts w:eastAsia="SimSun"/>
          <w:noProof/>
        </w:rPr>
        <w:t>)</w:t>
      </w:r>
      <w:r w:rsidR="00850313" w:rsidRPr="00174CFA">
        <w:rPr>
          <w:rFonts w:eastAsia="SimSun"/>
        </w:rPr>
        <w:fldChar w:fldCharType="end"/>
      </w:r>
      <w:r w:rsidR="003C1B35" w:rsidRPr="00174CFA">
        <w:rPr>
          <w:rFonts w:eastAsia="SimSun" w:hint="eastAsia"/>
        </w:rPr>
        <w:t>.</w:t>
      </w:r>
      <w:r w:rsidR="00916814" w:rsidRPr="00174CFA">
        <w:rPr>
          <w:rFonts w:eastAsia="SimSun" w:hint="eastAsia"/>
        </w:rPr>
        <w:t xml:space="preserve"> </w:t>
      </w:r>
      <w:r w:rsidR="000F7F8D" w:rsidRPr="00174CFA">
        <w:rPr>
          <w:rFonts w:eastAsia="SimSun" w:hint="eastAsia"/>
        </w:rPr>
        <w:t>In this study, however, the walls were treated with</w:t>
      </w:r>
      <w:r w:rsidR="00281C9C" w:rsidRPr="00174CFA">
        <w:rPr>
          <w:rFonts w:eastAsia="SimSun"/>
        </w:rPr>
        <w:t xml:space="preserve"> the </w:t>
      </w:r>
      <w:del w:id="703" w:author="CFDprc1" w:date="2013-04-22T14:02:00Z">
        <w:r w:rsidR="000F7F8D" w:rsidRPr="00174CFA" w:rsidDel="00C07500">
          <w:rPr>
            <w:rFonts w:eastAsia="SimSun" w:hint="eastAsia"/>
          </w:rPr>
          <w:delText xml:space="preserve"> </w:delText>
        </w:r>
      </w:del>
      <w:r w:rsidR="000F7F8D" w:rsidRPr="00174CFA">
        <w:rPr>
          <w:rFonts w:eastAsia="SimSun" w:hint="eastAsia"/>
        </w:rPr>
        <w:t>"rebound" condition.</w:t>
      </w:r>
    </w:p>
    <w:p w:rsidR="00FC5760" w:rsidRPr="00174CFA" w:rsidRDefault="00FC5760" w:rsidP="00424789">
      <w:pPr>
        <w:pStyle w:val="Caption"/>
      </w:pPr>
    </w:p>
    <w:p w:rsidR="00FC5760" w:rsidRPr="00174CFA" w:rsidRDefault="00FC5760" w:rsidP="00FC5760">
      <w:pPr>
        <w:pStyle w:val="Heading3"/>
      </w:pPr>
      <w:bookmarkStart w:id="704" w:name="_Toc346500378"/>
      <w:r w:rsidRPr="00174CFA">
        <w:rPr>
          <w:rFonts w:hint="eastAsia"/>
        </w:rPr>
        <w:t>4.</w:t>
      </w:r>
      <w:r w:rsidR="009B4FDD" w:rsidRPr="00174CFA">
        <w:rPr>
          <w:rFonts w:hint="eastAsia"/>
        </w:rPr>
        <w:t>4.</w:t>
      </w:r>
      <w:r w:rsidRPr="00174CFA">
        <w:rPr>
          <w:rFonts w:hint="eastAsia"/>
        </w:rPr>
        <w:t>3 Particle injection</w:t>
      </w:r>
      <w:bookmarkEnd w:id="704"/>
    </w:p>
    <w:p w:rsidR="000B5539" w:rsidRPr="00174CFA" w:rsidRDefault="000B5539" w:rsidP="000B5539"/>
    <w:p w:rsidR="00774DD2" w:rsidRPr="00174CFA" w:rsidRDefault="000B5539" w:rsidP="00774DD2">
      <w:r w:rsidRPr="00174CFA">
        <w:rPr>
          <w:rFonts w:hint="eastAsia"/>
        </w:rPr>
        <w:tab/>
      </w:r>
      <w:r w:rsidR="00DC1B5E" w:rsidRPr="00174CFA">
        <w:t>P</w:t>
      </w:r>
      <w:r w:rsidR="00774DD2" w:rsidRPr="00174CFA">
        <w:rPr>
          <w:rFonts w:hint="eastAsia"/>
        </w:rPr>
        <w:t>articles can be injected from a point source or the center of the</w:t>
      </w:r>
      <w:r w:rsidR="00532FFB" w:rsidRPr="00174CFA">
        <w:rPr>
          <w:rFonts w:hint="eastAsia"/>
        </w:rPr>
        <w:t xml:space="preserve"> </w:t>
      </w:r>
      <w:r w:rsidR="00774DD2" w:rsidRPr="00174CFA">
        <w:rPr>
          <w:rFonts w:hint="eastAsia"/>
        </w:rPr>
        <w:t>cell</w:t>
      </w:r>
      <w:r w:rsidR="00532FFB" w:rsidRPr="00174CFA">
        <w:rPr>
          <w:rFonts w:hint="eastAsia"/>
        </w:rPr>
        <w:t>s</w:t>
      </w:r>
      <w:r w:rsidR="00774DD2" w:rsidRPr="00174CFA">
        <w:rPr>
          <w:rFonts w:hint="eastAsia"/>
        </w:rPr>
        <w:t xml:space="preserve"> </w:t>
      </w:r>
      <w:r w:rsidR="00532FFB" w:rsidRPr="00174CFA">
        <w:rPr>
          <w:rFonts w:hint="eastAsia"/>
        </w:rPr>
        <w:t xml:space="preserve">of </w:t>
      </w:r>
      <w:r w:rsidR="00DC1B5E" w:rsidRPr="00174CFA">
        <w:t>an</w:t>
      </w:r>
      <w:r w:rsidR="00532FFB" w:rsidRPr="00174CFA">
        <w:rPr>
          <w:rFonts w:hint="eastAsia"/>
        </w:rPr>
        <w:t xml:space="preserve"> emission surface, which introduces uncertainty if the grid</w:t>
      </w:r>
      <w:r w:rsidR="00DC1B5E" w:rsidRPr="00174CFA">
        <w:t xml:space="preserve"> is</w:t>
      </w:r>
      <w:r w:rsidR="00532FFB" w:rsidRPr="00174CFA">
        <w:rPr>
          <w:rFonts w:hint="eastAsia"/>
        </w:rPr>
        <w:t xml:space="preserve"> not sufficient</w:t>
      </w:r>
      <w:r w:rsidR="00A20883" w:rsidRPr="00174CFA">
        <w:rPr>
          <w:rFonts w:hint="eastAsia"/>
        </w:rPr>
        <w:t>.</w:t>
      </w:r>
      <w:r w:rsidR="00532FFB" w:rsidRPr="00174CFA">
        <w:rPr>
          <w:rFonts w:hint="eastAsia"/>
        </w:rPr>
        <w:t xml:space="preserve"> </w:t>
      </w:r>
      <w:r w:rsidR="00DC1B5E" w:rsidRPr="00174CFA">
        <w:t>T</w:t>
      </w:r>
      <w:r w:rsidR="00A20883" w:rsidRPr="00174CFA">
        <w:rPr>
          <w:rFonts w:hint="eastAsia"/>
        </w:rPr>
        <w:t xml:space="preserve">his study </w:t>
      </w:r>
      <w:r w:rsidR="00DC1B5E" w:rsidRPr="00174CFA">
        <w:rPr>
          <w:rFonts w:hint="eastAsia"/>
        </w:rPr>
        <w:t xml:space="preserve">randomly distributed </w:t>
      </w:r>
      <w:r w:rsidR="00A20883" w:rsidRPr="00174CFA">
        <w:rPr>
          <w:rFonts w:hint="eastAsia"/>
        </w:rPr>
        <w:t xml:space="preserve">the particle injection positions on the emission surface. The injection velocity of particles was incorporated as </w:t>
      </w:r>
      <w:r w:rsidR="00DC1B5E" w:rsidRPr="00174CFA">
        <w:t xml:space="preserve">a </w:t>
      </w:r>
      <w:r w:rsidR="00A20883" w:rsidRPr="00174CFA">
        <w:rPr>
          <w:rFonts w:hint="eastAsia"/>
        </w:rPr>
        <w:t xml:space="preserve">boundary condition using the airflow discharge velocity although our experience showed the influence of particle injection velocity is </w:t>
      </w:r>
      <w:r w:rsidR="00A3730D" w:rsidRPr="00174CFA">
        <w:t>negligible</w:t>
      </w:r>
      <w:r w:rsidR="00A20883" w:rsidRPr="00174CFA">
        <w:rPr>
          <w:rFonts w:hint="eastAsia"/>
        </w:rPr>
        <w:t>.</w:t>
      </w:r>
    </w:p>
    <w:p w:rsidR="009B4FDD" w:rsidRPr="00174CFA" w:rsidRDefault="009B4FDD" w:rsidP="00774DD2"/>
    <w:p w:rsidR="003C1B35" w:rsidRPr="00174CFA" w:rsidRDefault="003C1B35" w:rsidP="009B4FDD">
      <w:pPr>
        <w:pStyle w:val="Heading2"/>
      </w:pPr>
      <w:bookmarkStart w:id="705" w:name="_Toc346500379"/>
      <w:r w:rsidRPr="00174CFA">
        <w:rPr>
          <w:rFonts w:hint="eastAsia"/>
        </w:rPr>
        <w:t>4.</w:t>
      </w:r>
      <w:r w:rsidR="009B4FDD" w:rsidRPr="00174CFA">
        <w:rPr>
          <w:rFonts w:hint="eastAsia"/>
        </w:rPr>
        <w:t>5</w:t>
      </w:r>
      <w:r w:rsidRPr="00174CFA">
        <w:rPr>
          <w:rFonts w:hint="eastAsia"/>
        </w:rPr>
        <w:t>Time step</w:t>
      </w:r>
      <w:bookmarkEnd w:id="705"/>
    </w:p>
    <w:p w:rsidR="003C121C" w:rsidRPr="00174CFA" w:rsidRDefault="003C121C" w:rsidP="003C121C"/>
    <w:p w:rsidR="00AB7970" w:rsidRPr="00174CFA" w:rsidRDefault="000B5539" w:rsidP="003C121C">
      <w:r w:rsidRPr="00174CFA">
        <w:rPr>
          <w:rFonts w:hint="eastAsia"/>
        </w:rPr>
        <w:tab/>
      </w:r>
      <w:r w:rsidR="004A69C1" w:rsidRPr="00174CFA">
        <w:rPr>
          <w:rFonts w:hint="eastAsia"/>
        </w:rPr>
        <w:t xml:space="preserve">Two </w:t>
      </w:r>
      <w:r w:rsidR="00AB7970" w:rsidRPr="00174CFA">
        <w:rPr>
          <w:rFonts w:hint="eastAsia"/>
        </w:rPr>
        <w:t>time steps</w:t>
      </w:r>
      <w:r w:rsidR="00765592" w:rsidRPr="00174CFA">
        <w:rPr>
          <w:rFonts w:hint="eastAsia"/>
        </w:rPr>
        <w:t xml:space="preserve">, </w:t>
      </w:r>
      <w:r w:rsidR="00DC1B5E" w:rsidRPr="00174CFA">
        <w:t>needed</w:t>
      </w:r>
      <w:r w:rsidR="00AB7970" w:rsidRPr="00174CFA">
        <w:rPr>
          <w:rFonts w:hint="eastAsia"/>
        </w:rPr>
        <w:t xml:space="preserve"> to be determined in order to solve </w:t>
      </w:r>
      <w:r w:rsidR="00DC1B5E" w:rsidRPr="00174CFA">
        <w:t xml:space="preserve">the </w:t>
      </w:r>
      <w:r w:rsidR="00AB7970" w:rsidRPr="00174CFA">
        <w:rPr>
          <w:rFonts w:hint="eastAsia"/>
        </w:rPr>
        <w:t>unsteady flow and particle dispersi</w:t>
      </w:r>
      <w:r w:rsidR="004A69C1" w:rsidRPr="00174CFA">
        <w:rPr>
          <w:rFonts w:hint="eastAsia"/>
        </w:rPr>
        <w:t xml:space="preserve">on. </w:t>
      </w:r>
      <w:r w:rsidR="00A6235A" w:rsidRPr="00174CFA">
        <w:rPr>
          <w:rFonts w:hint="eastAsia"/>
        </w:rPr>
        <w:t>The time step for calculation of particle</w:t>
      </w:r>
      <w:r w:rsidR="00DC1B5E" w:rsidRPr="00174CFA">
        <w:t xml:space="preserve"> </w:t>
      </w:r>
      <w:r w:rsidR="00A6235A" w:rsidRPr="00174CFA">
        <w:rPr>
          <w:rFonts w:hint="eastAsia"/>
        </w:rPr>
        <w:t xml:space="preserve">movement should  make sure that each particle stays in </w:t>
      </w:r>
      <w:r w:rsidR="00DC1B5E" w:rsidRPr="00174CFA">
        <w:t>the</w:t>
      </w:r>
      <w:r w:rsidR="00A6235A" w:rsidRPr="00174CFA">
        <w:rPr>
          <w:rFonts w:hint="eastAsia"/>
        </w:rPr>
        <w:t xml:space="preserve"> same eddy during </w:t>
      </w:r>
      <w:r w:rsidR="00DC1B5E" w:rsidRPr="00174CFA">
        <w:t>each</w:t>
      </w:r>
      <w:r w:rsidR="00A6235A" w:rsidRPr="00174CFA">
        <w:rPr>
          <w:rFonts w:hint="eastAsia"/>
        </w:rPr>
        <w:t xml:space="preserve"> time step. </w:t>
      </w:r>
      <w:r w:rsidR="00A531D8" w:rsidRPr="00174CFA">
        <w:rPr>
          <w:rFonts w:hint="eastAsia"/>
        </w:rPr>
        <w:t xml:space="preserve"> Although the simulation was able to adopt time steps for airflow and particle movement, </w:t>
      </w:r>
      <w:r w:rsidR="00DC1B5E" w:rsidRPr="00174CFA">
        <w:t>we</w:t>
      </w:r>
      <w:r w:rsidR="00A531D8" w:rsidRPr="00174CFA">
        <w:rPr>
          <w:rFonts w:hint="eastAsia"/>
        </w:rPr>
        <w:t xml:space="preserve"> only used one time step for both calculations in order to avoid the time interpolation error. </w:t>
      </w:r>
      <w:r w:rsidR="001B6681" w:rsidRPr="00174CFA">
        <w:rPr>
          <w:rFonts w:hint="eastAsia"/>
        </w:rPr>
        <w:t xml:space="preserve"> The selection of the time step in the simulation was </w:t>
      </w:r>
      <w:r w:rsidR="00DC1B5E" w:rsidRPr="00174CFA">
        <w:t>made based on</w:t>
      </w:r>
      <w:r w:rsidR="001B6681" w:rsidRPr="00174CFA">
        <w:rPr>
          <w:rFonts w:hint="eastAsia"/>
        </w:rPr>
        <w:t xml:space="preserve"> calculation stability and physical flow conditions.</w:t>
      </w:r>
    </w:p>
    <w:p w:rsidR="001B6681" w:rsidRPr="00174CFA" w:rsidRDefault="001B6681" w:rsidP="003C121C"/>
    <w:p w:rsidR="001B6681" w:rsidRPr="00174CFA" w:rsidRDefault="001B6681" w:rsidP="003C121C">
      <w:r w:rsidRPr="00174CFA">
        <w:rPr>
          <w:rFonts w:hint="eastAsia"/>
        </w:rPr>
        <w:t xml:space="preserve">1) </w:t>
      </w:r>
      <w:r w:rsidR="00C703AA" w:rsidRPr="00174CFA">
        <w:rPr>
          <w:rFonts w:hint="eastAsia"/>
        </w:rPr>
        <w:t xml:space="preserve"> </w:t>
      </w:r>
      <w:r w:rsidR="002E0B0F" w:rsidRPr="00174CFA">
        <w:t>I</w:t>
      </w:r>
      <w:r w:rsidR="00C703AA" w:rsidRPr="00174CFA">
        <w:rPr>
          <w:rFonts w:hint="eastAsia"/>
        </w:rPr>
        <w:t xml:space="preserve">teration stability requires the time step </w:t>
      </w:r>
      <w:r w:rsidR="002E0B0F" w:rsidRPr="00174CFA">
        <w:t xml:space="preserve">to be </w:t>
      </w:r>
      <w:r w:rsidR="00C703AA" w:rsidRPr="00174CFA">
        <w:rPr>
          <w:rFonts w:hint="eastAsia"/>
        </w:rPr>
        <w:t>smaller than the time</w:t>
      </w:r>
      <w:r w:rsidR="00424789" w:rsidRPr="00174CFA">
        <w:rPr>
          <w:rFonts w:hint="eastAsia"/>
        </w:rPr>
        <w:t xml:space="preserve"> a fluid parcel </w:t>
      </w:r>
      <w:r w:rsidR="002E0B0F" w:rsidRPr="00174CFA">
        <w:t>resides in one cell</w:t>
      </w:r>
      <w:r w:rsidR="00C703AA" w:rsidRPr="00174CFA">
        <w:rPr>
          <w:rFonts w:hint="eastAsia"/>
        </w:rPr>
        <w:t>, which is usually indicated by the Courant-Frerichs-Lewy</w:t>
      </w:r>
      <w:ins w:id="706" w:author="CFDprc1" w:date="2013-04-22T14:02:00Z">
        <w:r w:rsidR="00C07500">
          <w:t xml:space="preserve"> </w:t>
        </w:r>
      </w:ins>
      <w:r w:rsidR="00C703AA" w:rsidRPr="00174CFA">
        <w:rPr>
          <w:rFonts w:hint="eastAsia"/>
        </w:rPr>
        <w:t>(CFL) number</w:t>
      </w:r>
      <w:r w:rsidR="00D62B28" w:rsidRPr="00174CFA">
        <w:rPr>
          <w:rFonts w:hint="eastAsia"/>
        </w:rPr>
        <w:t xml:space="preserve"> defined as Equation</w:t>
      </w:r>
      <w:r w:rsidR="00163D2E" w:rsidRPr="00174CFA">
        <w:rPr>
          <w:rFonts w:hint="eastAsia"/>
        </w:rPr>
        <w:t xml:space="preserve"> </w:t>
      </w:r>
      <w:r w:rsidR="001A693F">
        <w:fldChar w:fldCharType="begin"/>
      </w:r>
      <w:r w:rsidR="001A693F">
        <w:instrText xml:space="preserve"> REF _Ref346479018 \h  \* MERGEFORMAT </w:instrText>
      </w:r>
      <w:r w:rsidR="001A693F">
        <w:fldChar w:fldCharType="separate"/>
      </w:r>
      <w:r w:rsidR="0038652F" w:rsidRPr="00174CFA">
        <w:t>(</w:t>
      </w:r>
      <w:r w:rsidR="0038652F">
        <w:rPr>
          <w:noProof/>
        </w:rPr>
        <w:t>4</w:t>
      </w:r>
      <w:r w:rsidR="0038652F" w:rsidRPr="00174CFA">
        <w:rPr>
          <w:noProof/>
        </w:rPr>
        <w:noBreakHyphen/>
      </w:r>
      <w:r w:rsidR="0038652F">
        <w:rPr>
          <w:noProof/>
        </w:rPr>
        <w:t>15</w:t>
      </w:r>
      <w:r w:rsidR="001A693F">
        <w:fldChar w:fldCharType="end"/>
      </w:r>
      <w:r w:rsidR="00163D2E" w:rsidRPr="00174CFA">
        <w:rPr>
          <w:rFonts w:hint="eastAsia"/>
        </w:rPr>
        <w:t>)</w:t>
      </w:r>
      <w:r w:rsidR="00D62B28" w:rsidRPr="00174CFA">
        <w:rPr>
          <w:rFonts w:hint="eastAsia"/>
        </w:rPr>
        <w:t>.</w:t>
      </w:r>
    </w:p>
    <w:p w:rsidR="001F1137" w:rsidRPr="00174CFA" w:rsidRDefault="001F1137" w:rsidP="003C121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62B28" w:rsidRPr="00174CFA" w:rsidTr="00D54A57">
        <w:tc>
          <w:tcPr>
            <w:tcW w:w="7938" w:type="dxa"/>
          </w:tcPr>
          <w:p w:rsidR="00D62B28" w:rsidRPr="00174CFA" w:rsidRDefault="001B0E01" w:rsidP="00D62B28">
            <w:pPr>
              <w:rPr>
                <w:i/>
              </w:rPr>
            </w:pPr>
            <m:oMathPara>
              <m:oMath>
                <m:r>
                  <w:rPr>
                    <w:rFonts w:ascii="Cambria Math" w:hAnsi="Cambria Math" w:hint="eastAsia"/>
                  </w:rPr>
                  <m:t>CFL=</m:t>
                </m:r>
                <m:sSub>
                  <m:sSubPr>
                    <m:ctrlPr>
                      <w:rPr>
                        <w:rFonts w:ascii="Cambria Math" w:hAnsi="Cambria Math"/>
                        <w:i/>
                      </w:rPr>
                    </m:ctrlPr>
                  </m:sSubPr>
                  <m:e>
                    <m:r>
                      <w:rPr>
                        <w:rFonts w:ascii="Cambria Math" w:hAnsi="Cambria Math"/>
                      </w:rPr>
                      <m:t>∆</m:t>
                    </m:r>
                    <m:r>
                      <w:rPr>
                        <w:rFonts w:ascii="Cambria Math"/>
                      </w:rPr>
                      <m:t>t</m:t>
                    </m:r>
                    <m:d>
                      <m:dPr>
                        <m:ctrlPr>
                          <w:rPr>
                            <w:rFonts w:ascii="Cambria Math" w:hAnsi="Cambria Math"/>
                            <w:i/>
                          </w:rPr>
                        </m:ctrlPr>
                      </m:dPr>
                      <m:e>
                        <m:f>
                          <m:fPr>
                            <m:ctrlPr>
                              <w:rPr>
                                <w:rFonts w:ascii="Cambria Math" w:hAnsi="Cambria Math"/>
                                <w:i/>
                              </w:rPr>
                            </m:ctrlPr>
                          </m:fPr>
                          <m:num>
                            <m:r>
                              <w:rPr>
                                <w:rFonts w:ascii="Cambria Math"/>
                              </w:rPr>
                              <m:t>|u|</m:t>
                            </m:r>
                          </m:num>
                          <m:den>
                            <m:r>
                              <w:rPr>
                                <w:rFonts w:ascii="Cambria Math" w:hAnsi="Cambria Math"/>
                              </w:rPr>
                              <m:t>∆x</m:t>
                            </m:r>
                          </m:den>
                        </m:f>
                        <m:r>
                          <w:rPr>
                            <w:rFonts w:ascii="Cambria Math"/>
                          </w:rPr>
                          <m:t>,</m:t>
                        </m:r>
                        <m:f>
                          <m:fPr>
                            <m:ctrlPr>
                              <w:rPr>
                                <w:rFonts w:ascii="Cambria Math" w:hAnsi="Cambria Math"/>
                                <w:i/>
                              </w:rPr>
                            </m:ctrlPr>
                          </m:fPr>
                          <m:num>
                            <m:r>
                              <w:rPr>
                                <w:rFonts w:ascii="Cambria Math"/>
                              </w:rPr>
                              <m:t>|v|</m:t>
                            </m:r>
                          </m:num>
                          <m:den>
                            <m:r>
                              <w:rPr>
                                <w:rFonts w:ascii="Cambria Math" w:hAnsi="Cambria Math"/>
                              </w:rPr>
                              <m:t>∆y</m:t>
                            </m:r>
                          </m:den>
                        </m:f>
                        <m:r>
                          <w:rPr>
                            <w:rFonts w:ascii="Cambria Math"/>
                          </w:rPr>
                          <m:t>,</m:t>
                        </m:r>
                        <m:f>
                          <m:fPr>
                            <m:ctrlPr>
                              <w:rPr>
                                <w:rFonts w:ascii="Cambria Math" w:hAnsi="Cambria Math"/>
                                <w:i/>
                              </w:rPr>
                            </m:ctrlPr>
                          </m:fPr>
                          <m:num>
                            <m:r>
                              <w:rPr>
                                <w:rFonts w:ascii="Cambria Math"/>
                              </w:rPr>
                              <m:t>|w|</m:t>
                            </m:r>
                          </m:num>
                          <m:den>
                            <m:r>
                              <w:rPr>
                                <w:rFonts w:ascii="Cambria Math" w:hAnsi="Cambria Math"/>
                              </w:rPr>
                              <m:t>∆z</m:t>
                            </m:r>
                          </m:den>
                        </m:f>
                      </m:e>
                    </m:d>
                  </m:e>
                  <m:sub>
                    <m:r>
                      <w:rPr>
                        <w:rFonts w:ascii="Cambria Math"/>
                      </w:rPr>
                      <m:t>max</m:t>
                    </m:r>
                  </m:sub>
                </m:sSub>
              </m:oMath>
            </m:oMathPara>
          </w:p>
          <w:p w:rsidR="00D62B28" w:rsidRPr="00174CFA" w:rsidRDefault="00D62B28" w:rsidP="00D54A57"/>
        </w:tc>
        <w:tc>
          <w:tcPr>
            <w:tcW w:w="918" w:type="dxa"/>
            <w:vAlign w:val="center"/>
          </w:tcPr>
          <w:p w:rsidR="00D62B28" w:rsidRPr="00174CFA" w:rsidRDefault="00D62B28" w:rsidP="008F21BF">
            <w:pPr>
              <w:pStyle w:val="Caption"/>
            </w:pPr>
            <w:bookmarkStart w:id="707" w:name="_Ref346479018"/>
            <w:bookmarkStart w:id="708" w:name="_Ref344041643"/>
            <w:r w:rsidRPr="00174CFA">
              <w:t>(</w:t>
            </w:r>
            <w:r w:rsidR="00850313" w:rsidRPr="00174CFA">
              <w:rPr>
                <w:noProof/>
              </w:rPr>
              <w:fldChar w:fldCharType="begin"/>
            </w:r>
            <w:r w:rsidR="00D54A57" w:rsidRPr="00174CFA">
              <w:rPr>
                <w:noProof/>
              </w:rPr>
              <w:instrText xml:space="preserve"> STYLEREF 1 \s </w:instrText>
            </w:r>
            <w:r w:rsidR="00850313" w:rsidRPr="00174CFA">
              <w:rPr>
                <w:noProof/>
              </w:rPr>
              <w:fldChar w:fldCharType="separate"/>
            </w:r>
            <w:r w:rsidR="0038652F">
              <w:rPr>
                <w:noProof/>
              </w:rPr>
              <w:t>4</w:t>
            </w:r>
            <w:r w:rsidR="00850313" w:rsidRPr="00174CFA">
              <w:rPr>
                <w:noProof/>
              </w:rPr>
              <w:fldChar w:fldCharType="end"/>
            </w:r>
            <w:r w:rsidR="00D54A57" w:rsidRPr="00174CFA">
              <w:rPr>
                <w:noProof/>
              </w:rPr>
              <w:noBreakHyphen/>
            </w:r>
            <w:r w:rsidR="00850313" w:rsidRPr="00174CFA">
              <w:rPr>
                <w:noProof/>
              </w:rPr>
              <w:fldChar w:fldCharType="begin"/>
            </w:r>
            <w:r w:rsidR="00D54A57" w:rsidRPr="00174CFA">
              <w:rPr>
                <w:noProof/>
              </w:rPr>
              <w:instrText xml:space="preserve"> SEQ Eq. \* ARABIC \s 1 </w:instrText>
            </w:r>
            <w:r w:rsidR="00850313" w:rsidRPr="00174CFA">
              <w:rPr>
                <w:noProof/>
              </w:rPr>
              <w:fldChar w:fldCharType="separate"/>
            </w:r>
            <w:r w:rsidR="0038652F">
              <w:rPr>
                <w:noProof/>
              </w:rPr>
              <w:t>15</w:t>
            </w:r>
            <w:r w:rsidR="00850313" w:rsidRPr="00174CFA">
              <w:rPr>
                <w:noProof/>
              </w:rPr>
              <w:fldChar w:fldCharType="end"/>
            </w:r>
            <w:bookmarkEnd w:id="707"/>
            <w:r w:rsidRPr="00174CFA">
              <w:t>)</w:t>
            </w:r>
            <w:bookmarkEnd w:id="708"/>
          </w:p>
        </w:tc>
      </w:tr>
    </w:tbl>
    <w:p w:rsidR="00D62B28" w:rsidRPr="00174CFA" w:rsidRDefault="00D62B28" w:rsidP="003C121C"/>
    <w:p w:rsidR="00DB6709" w:rsidRPr="00174CFA" w:rsidRDefault="00460CE6" w:rsidP="003C121C">
      <w:r w:rsidRPr="00174CFA">
        <w:rPr>
          <w:rFonts w:hint="eastAsia"/>
        </w:rPr>
        <w:t xml:space="preserve">2)  The selection of time step is also dependent </w:t>
      </w:r>
      <w:r w:rsidR="002E0B0F" w:rsidRPr="00174CFA">
        <w:t>on</w:t>
      </w:r>
      <w:r w:rsidRPr="00174CFA">
        <w:rPr>
          <w:rFonts w:hint="eastAsia"/>
        </w:rPr>
        <w:t xml:space="preserve"> local flow characteristics, such as velocity gradient, </w:t>
      </w:r>
      <w:r w:rsidR="002E0B0F" w:rsidRPr="00174CFA">
        <w:t xml:space="preserve">and </w:t>
      </w:r>
      <w:r w:rsidRPr="00174CFA">
        <w:rPr>
          <w:rFonts w:hint="eastAsia"/>
        </w:rPr>
        <w:t>time scale of the eddies.</w:t>
      </w:r>
      <w:r w:rsidR="002F6035" w:rsidRPr="00174CFA">
        <w:rPr>
          <w:rFonts w:hint="eastAsia"/>
        </w:rPr>
        <w:t xml:space="preserve"> </w:t>
      </w:r>
      <w:r w:rsidR="00DB6709" w:rsidRPr="00174CFA">
        <w:rPr>
          <w:rFonts w:hint="eastAsia"/>
        </w:rPr>
        <w:t>The K</w:t>
      </w:r>
      <w:r w:rsidR="00FA3037" w:rsidRPr="00174CFA">
        <w:rPr>
          <w:rFonts w:hint="eastAsia"/>
        </w:rPr>
        <w:t>ol</w:t>
      </w:r>
      <w:r w:rsidR="00A4449B" w:rsidRPr="00174CFA">
        <w:rPr>
          <w:rFonts w:hint="eastAsia"/>
        </w:rPr>
        <w:t>m</w:t>
      </w:r>
      <w:r w:rsidR="006420A1" w:rsidRPr="00174CFA">
        <w:rPr>
          <w:rFonts w:hint="eastAsia"/>
        </w:rPr>
        <w:t>ogoro</w:t>
      </w:r>
      <w:r w:rsidR="00DB6709" w:rsidRPr="00174CFA">
        <w:rPr>
          <w:rFonts w:hint="eastAsia"/>
        </w:rPr>
        <w:t>v time scale</w:t>
      </w:r>
      <w:r w:rsidR="002E0B0F" w:rsidRPr="00174CFA">
        <w:t>, shown in Equation 4-16,</w:t>
      </w:r>
      <w:r w:rsidR="00DB6709" w:rsidRPr="00174CFA">
        <w:rPr>
          <w:rFonts w:hint="eastAsia"/>
        </w:rPr>
        <w:t xml:space="preserve"> was  adopted in </w:t>
      </w:r>
      <w:r w:rsidR="002E0B0F" w:rsidRPr="00174CFA">
        <w:t xml:space="preserve">the </w:t>
      </w:r>
      <w:r w:rsidR="00DB6709" w:rsidRPr="00174CFA">
        <w:rPr>
          <w:rFonts w:hint="eastAsia"/>
        </w:rPr>
        <w:t>RANS and LES simulation</w:t>
      </w:r>
      <w:r w:rsidR="002E0B0F" w:rsidRPr="00174CFA">
        <w:t>s.</w:t>
      </w:r>
    </w:p>
    <w:p w:rsidR="00D62B28" w:rsidRPr="00174CFA" w:rsidRDefault="00D62B28" w:rsidP="003C121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62B28" w:rsidRPr="00174CFA" w:rsidTr="00D54A57">
        <w:tc>
          <w:tcPr>
            <w:tcW w:w="7938" w:type="dxa"/>
          </w:tcPr>
          <w:p w:rsidR="00D62B28" w:rsidRPr="00174CFA" w:rsidRDefault="001B0E01" w:rsidP="00D62B28">
            <w:pPr>
              <w:rPr>
                <w:i/>
              </w:rPr>
            </w:pPr>
            <m:oMathPara>
              <m:oMath>
                <m:r>
                  <w:rPr>
                    <w:rFonts w:ascii="Cambria Math" w:hAnsi="Cambria Math"/>
                  </w:rPr>
                  <m:t>τ=</m:t>
                </m:r>
                <m:sSup>
                  <m:sSupPr>
                    <m:ctrlPr>
                      <w:rPr>
                        <w:rFonts w:ascii="Cambria Math" w:hAnsi="Cambria Math"/>
                        <w:i/>
                      </w:rPr>
                    </m:ctrlPr>
                  </m:sSupPr>
                  <m:e>
                    <m:d>
                      <m:dPr>
                        <m:ctrlPr>
                          <w:rPr>
                            <w:rFonts w:ascii="Cambria Math" w:hAnsi="Cambria Math"/>
                            <w:i/>
                          </w:rPr>
                        </m:ctrlPr>
                      </m:dPr>
                      <m:e>
                        <m:r>
                          <w:rPr>
                            <w:rFonts w:ascii="Cambria Math" w:hAnsi="Cambria Math"/>
                          </w:rPr>
                          <m:t>ν/ε</m:t>
                        </m:r>
                      </m:e>
                    </m:d>
                  </m:e>
                  <m:sup>
                    <m:r>
                      <w:rPr>
                        <w:rFonts w:ascii="Cambria Math" w:hAnsi="Cambria Math"/>
                      </w:rPr>
                      <m:t>1/2</m:t>
                    </m:r>
                  </m:sup>
                </m:sSup>
              </m:oMath>
            </m:oMathPara>
          </w:p>
          <w:p w:rsidR="00D62B28" w:rsidRPr="00174CFA" w:rsidRDefault="00D62B28" w:rsidP="00D54A57"/>
        </w:tc>
        <w:tc>
          <w:tcPr>
            <w:tcW w:w="918" w:type="dxa"/>
            <w:vAlign w:val="center"/>
          </w:tcPr>
          <w:p w:rsidR="00D62B28" w:rsidRPr="00174CFA" w:rsidRDefault="00D62B28" w:rsidP="00424789">
            <w:pPr>
              <w:pStyle w:val="Caption"/>
            </w:pPr>
            <w:bookmarkStart w:id="709" w:name="_Ref344041627"/>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16</w:t>
            </w:r>
            <w:r w:rsidR="00850313" w:rsidRPr="00174CFA">
              <w:fldChar w:fldCharType="end"/>
            </w:r>
            <w:r w:rsidRPr="00174CFA">
              <w:t>)</w:t>
            </w:r>
            <w:bookmarkEnd w:id="709"/>
          </w:p>
        </w:tc>
      </w:tr>
    </w:tbl>
    <w:p w:rsidR="00E91803" w:rsidRPr="00174CFA" w:rsidRDefault="00E91803" w:rsidP="003C121C"/>
    <w:p w:rsidR="00C53DAA" w:rsidRPr="00174CFA" w:rsidRDefault="00FA3037" w:rsidP="003C121C">
      <w:r w:rsidRPr="00174CFA">
        <w:rPr>
          <w:rFonts w:hint="eastAsia"/>
        </w:rPr>
        <w:t xml:space="preserve">where </w:t>
      </w:r>
      <m:oMath>
        <m:r>
          <w:rPr>
            <w:rFonts w:ascii="Cambria Math" w:hAnsi="Cambria Math"/>
          </w:rPr>
          <m:t>τ</m:t>
        </m:r>
      </m:oMath>
      <w:r w:rsidRPr="00174CFA">
        <w:rPr>
          <w:rFonts w:hint="eastAsia"/>
        </w:rPr>
        <w:t xml:space="preserve"> is the </w:t>
      </w:r>
      <w:r w:rsidR="002E0B0F" w:rsidRPr="00174CFA">
        <w:t>K</w:t>
      </w:r>
      <w:r w:rsidRPr="00174CFA">
        <w:rPr>
          <w:rFonts w:hint="eastAsia"/>
        </w:rPr>
        <w:t xml:space="preserve">olmogorov time scale(s), </w:t>
      </w:r>
      <m:oMath>
        <m:r>
          <w:rPr>
            <w:rFonts w:ascii="Cambria Math" w:hAnsi="Cambria Math"/>
          </w:rPr>
          <m:t>ν</m:t>
        </m:r>
      </m:oMath>
      <w:r w:rsidRPr="00174CFA">
        <w:rPr>
          <w:rFonts w:hint="eastAsia"/>
        </w:rPr>
        <w:t xml:space="preserve"> is kinematic viscosity </w:t>
      </w:r>
      <w:bookmarkStart w:id="710" w:name="OLE_LINK27"/>
      <w:bookmarkStart w:id="711" w:name="OLE_LINK28"/>
      <w:r w:rsidRPr="00174CFA">
        <w:rPr>
          <w:rFonts w:hint="eastAsia"/>
        </w:rPr>
        <w:t>(m</w:t>
      </w:r>
      <w:r w:rsidRPr="00174CFA">
        <w:rPr>
          <w:rFonts w:hint="eastAsia"/>
          <w:vertAlign w:val="superscript"/>
        </w:rPr>
        <w:t>2</w:t>
      </w:r>
      <w:r w:rsidRPr="00174CFA">
        <w:rPr>
          <w:rFonts w:hint="eastAsia"/>
        </w:rPr>
        <w:t>/s),</w:t>
      </w:r>
      <w:bookmarkEnd w:id="710"/>
      <w:bookmarkEnd w:id="711"/>
      <w:r w:rsidRPr="00174CFA">
        <w:rPr>
          <w:rFonts w:hint="eastAsia"/>
        </w:rPr>
        <w:t xml:space="preserve"> and </w:t>
      </w:r>
      <m:oMath>
        <m:r>
          <w:rPr>
            <w:rFonts w:ascii="Cambria Math" w:hAnsi="Cambria Math"/>
          </w:rPr>
          <m:t>ε</m:t>
        </m:r>
      </m:oMath>
      <w:r w:rsidRPr="00174CFA">
        <w:rPr>
          <w:rFonts w:hint="eastAsia"/>
        </w:rPr>
        <w:t xml:space="preserve"> </w:t>
      </w:r>
      <w:r w:rsidR="002C3EB2" w:rsidRPr="00174CFA">
        <w:rPr>
          <w:rFonts w:hint="eastAsia"/>
        </w:rPr>
        <w:t xml:space="preserve">is turbulent dissipation rate </w:t>
      </w:r>
      <w:r w:rsidR="00FC7E88" w:rsidRPr="00174CFA">
        <w:rPr>
          <w:rFonts w:hint="eastAsia"/>
        </w:rPr>
        <w:t>(m</w:t>
      </w:r>
      <w:r w:rsidR="00FC7E88" w:rsidRPr="00174CFA">
        <w:rPr>
          <w:rFonts w:hint="eastAsia"/>
          <w:vertAlign w:val="superscript"/>
        </w:rPr>
        <w:t>2</w:t>
      </w:r>
      <w:r w:rsidR="00FC7E88" w:rsidRPr="00174CFA">
        <w:rPr>
          <w:rFonts w:hint="eastAsia"/>
        </w:rPr>
        <w:t>/s</w:t>
      </w:r>
      <w:r w:rsidR="00FC7E88" w:rsidRPr="00174CFA">
        <w:rPr>
          <w:rFonts w:hint="eastAsia"/>
          <w:vertAlign w:val="superscript"/>
        </w:rPr>
        <w:t>3</w:t>
      </w:r>
      <w:r w:rsidR="00FC7E88" w:rsidRPr="00174CFA">
        <w:rPr>
          <w:rFonts w:hint="eastAsia"/>
        </w:rPr>
        <w:t>),</w:t>
      </w:r>
      <w:r w:rsidR="002E0B0F" w:rsidRPr="00174CFA">
        <w:t xml:space="preserve"> </w:t>
      </w:r>
      <w:r w:rsidR="002C3EB2" w:rsidRPr="00174CFA">
        <w:rPr>
          <w:rFonts w:hint="eastAsia"/>
        </w:rPr>
        <w:t>calculated with RANS.</w:t>
      </w:r>
      <w:r w:rsidR="00C53DAA" w:rsidRPr="00174CFA">
        <w:rPr>
          <w:rFonts w:hint="eastAsia"/>
        </w:rPr>
        <w:t xml:space="preserve"> The resulting </w:t>
      </w:r>
      <w:r w:rsidR="002E0B0F" w:rsidRPr="00174CFA">
        <w:t>K</w:t>
      </w:r>
      <w:r w:rsidR="00C53DAA" w:rsidRPr="00174CFA">
        <w:rPr>
          <w:rFonts w:hint="eastAsia"/>
        </w:rPr>
        <w:t>olmogorov time scale</w:t>
      </w:r>
      <w:r w:rsidR="002E0B0F" w:rsidRPr="00174CFA">
        <w:t>s</w:t>
      </w:r>
      <w:r w:rsidR="00C53DAA" w:rsidRPr="00174CFA">
        <w:rPr>
          <w:rFonts w:hint="eastAsia"/>
        </w:rPr>
        <w:t xml:space="preserve"> for the cough simulation </w:t>
      </w:r>
      <w:r w:rsidR="002E0B0F" w:rsidRPr="00174CFA">
        <w:t>are</w:t>
      </w:r>
      <w:r w:rsidR="00C53DAA" w:rsidRPr="00174CFA">
        <w:rPr>
          <w:rFonts w:hint="eastAsia"/>
        </w:rPr>
        <w:t xml:space="preserve"> 0.001s and 0.05s for the simulation in the large chamber.</w:t>
      </w:r>
      <w:r w:rsidR="00CD5C32" w:rsidRPr="00174CFA">
        <w:rPr>
          <w:rFonts w:hint="eastAsia"/>
        </w:rPr>
        <w:t xml:space="preserve"> </w:t>
      </w:r>
      <w:r w:rsidR="002E0B0F" w:rsidRPr="00174CFA">
        <w:t xml:space="preserve">The </w:t>
      </w:r>
      <w:r w:rsidR="00CD5C32" w:rsidRPr="00174CFA">
        <w:rPr>
          <w:rFonts w:hint="eastAsia"/>
        </w:rPr>
        <w:t xml:space="preserve">CFL number was calculated for </w:t>
      </w:r>
      <w:r w:rsidR="00C93E41" w:rsidRPr="00174CFA">
        <w:rPr>
          <w:rFonts w:hint="eastAsia"/>
        </w:rPr>
        <w:t xml:space="preserve">all </w:t>
      </w:r>
      <w:r w:rsidR="00CD5C32" w:rsidRPr="00174CFA">
        <w:rPr>
          <w:rFonts w:hint="eastAsia"/>
        </w:rPr>
        <w:t>the setups</w:t>
      </w:r>
      <w:r w:rsidR="002E0B0F" w:rsidRPr="00174CFA">
        <w:t xml:space="preserve"> using the time steps</w:t>
      </w:r>
      <w:r w:rsidR="00CD5C32" w:rsidRPr="00174CFA">
        <w:rPr>
          <w:rFonts w:hint="eastAsia"/>
        </w:rPr>
        <w:t>.</w:t>
      </w:r>
    </w:p>
    <w:p w:rsidR="00FA6A29" w:rsidRPr="00174CFA" w:rsidRDefault="00FA6A29">
      <w:pPr>
        <w:jc w:val="left"/>
      </w:pPr>
      <w:r w:rsidRPr="00174CFA">
        <w:br w:type="page"/>
      </w:r>
    </w:p>
    <w:p w:rsidR="007727A6" w:rsidRPr="00174CFA" w:rsidRDefault="009E7E26" w:rsidP="00424789">
      <w:pPr>
        <w:pStyle w:val="Caption"/>
      </w:pPr>
      <w:bookmarkStart w:id="712" w:name="_Ref344040801"/>
      <w:bookmarkStart w:id="713" w:name="_Toc346500499"/>
      <w:r w:rsidRPr="00174CFA">
        <w:lastRenderedPageBreak/>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4</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1</w:t>
      </w:r>
      <w:r w:rsidR="00850313" w:rsidRPr="00174CFA">
        <w:fldChar w:fldCharType="end"/>
      </w:r>
      <w:bookmarkEnd w:id="712"/>
      <w:r w:rsidR="00252A13" w:rsidRPr="00174CFA">
        <w:rPr>
          <w:rFonts w:hint="eastAsia"/>
        </w:rPr>
        <w:t>:</w:t>
      </w:r>
      <w:r w:rsidR="00F73042" w:rsidRPr="00174CFA">
        <w:rPr>
          <w:rFonts w:hint="eastAsia"/>
        </w:rPr>
        <w:t xml:space="preserve"> </w:t>
      </w:r>
      <w:r w:rsidR="007727A6" w:rsidRPr="00174CFA">
        <w:rPr>
          <w:rFonts w:hint="eastAsia"/>
        </w:rPr>
        <w:t xml:space="preserve">Summary of numerical simulations </w:t>
      </w:r>
      <w:r w:rsidR="007727A6" w:rsidRPr="00174CFA">
        <w:t>adopted</w:t>
      </w:r>
      <w:r w:rsidR="007727A6" w:rsidRPr="00174CFA">
        <w:rPr>
          <w:rFonts w:hint="eastAsia"/>
        </w:rPr>
        <w:t xml:space="preserve"> in the four setups</w:t>
      </w:r>
      <w:bookmarkEnd w:id="713"/>
    </w:p>
    <w:p w:rsidR="007727A6" w:rsidRPr="00174CFA" w:rsidRDefault="007727A6" w:rsidP="007727A6"/>
    <w:tbl>
      <w:tblPr>
        <w:tblW w:w="9352" w:type="dxa"/>
        <w:tblInd w:w="98" w:type="dxa"/>
        <w:tblLook w:val="04A0" w:firstRow="1" w:lastRow="0" w:firstColumn="1" w:lastColumn="0" w:noHBand="0" w:noVBand="1"/>
      </w:tblPr>
      <w:tblGrid>
        <w:gridCol w:w="3271"/>
        <w:gridCol w:w="1559"/>
        <w:gridCol w:w="1701"/>
        <w:gridCol w:w="1591"/>
        <w:gridCol w:w="1230"/>
      </w:tblGrid>
      <w:tr w:rsidR="007727A6" w:rsidRPr="00174CFA" w:rsidTr="003E3838">
        <w:trPr>
          <w:trHeight w:val="330"/>
        </w:trPr>
        <w:tc>
          <w:tcPr>
            <w:tcW w:w="3271" w:type="dxa"/>
            <w:tcBorders>
              <w:top w:val="single" w:sz="12" w:space="0" w:color="auto"/>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w:t>
            </w:r>
          </w:p>
        </w:tc>
        <w:tc>
          <w:tcPr>
            <w:tcW w:w="1559" w:type="dxa"/>
            <w:tcBorders>
              <w:top w:val="single" w:sz="12" w:space="0" w:color="auto"/>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Set-up1</w:t>
            </w:r>
          </w:p>
        </w:tc>
        <w:tc>
          <w:tcPr>
            <w:tcW w:w="1701" w:type="dxa"/>
            <w:tcBorders>
              <w:top w:val="single" w:sz="12" w:space="0" w:color="auto"/>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Set-up2</w:t>
            </w:r>
          </w:p>
        </w:tc>
        <w:tc>
          <w:tcPr>
            <w:tcW w:w="1591" w:type="dxa"/>
            <w:tcBorders>
              <w:top w:val="single" w:sz="12" w:space="0" w:color="auto"/>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Set-up3</w:t>
            </w:r>
          </w:p>
        </w:tc>
        <w:tc>
          <w:tcPr>
            <w:tcW w:w="1230" w:type="dxa"/>
            <w:tcBorders>
              <w:top w:val="single" w:sz="12" w:space="0" w:color="auto"/>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Set-up4</w:t>
            </w:r>
          </w:p>
        </w:tc>
      </w:tr>
      <w:tr w:rsidR="007727A6" w:rsidRPr="00174CFA" w:rsidTr="003E3838">
        <w:trPr>
          <w:trHeight w:val="315"/>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Chamber volume(m</w:t>
            </w:r>
            <w:r w:rsidR="008D45C7" w:rsidRPr="00174CFA">
              <w:rPr>
                <w:rFonts w:eastAsia="SimSun"/>
                <w:sz w:val="22"/>
                <w:szCs w:val="22"/>
                <w:vertAlign w:val="superscript"/>
              </w:rPr>
              <w:t>3</w:t>
            </w:r>
            <w:r w:rsidRPr="00174CFA">
              <w:rPr>
                <w:rFonts w:eastAsia="SimSun"/>
                <w:sz w:val="22"/>
                <w:szCs w:val="22"/>
              </w:rPr>
              <w:t>)</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14</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14</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67</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67</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Ventilation Patten</w:t>
            </w:r>
          </w:p>
        </w:tc>
        <w:tc>
          <w:tcPr>
            <w:tcW w:w="1559" w:type="dxa"/>
            <w:tcBorders>
              <w:top w:val="nil"/>
              <w:left w:val="nil"/>
              <w:bottom w:val="nil"/>
              <w:right w:val="nil"/>
            </w:tcBorders>
            <w:shd w:val="clear" w:color="auto" w:fill="auto"/>
            <w:noWrap/>
            <w:vAlign w:val="center"/>
            <w:hideMark/>
          </w:tcPr>
          <w:p w:rsidR="007727A6" w:rsidRPr="00174CFA" w:rsidRDefault="001B0E01" w:rsidP="007F0D7A">
            <w:pPr>
              <w:jc w:val="center"/>
              <w:rPr>
                <w:sz w:val="22"/>
                <w:szCs w:val="22"/>
              </w:rPr>
            </w:pPr>
            <w:r w:rsidRPr="00174CFA">
              <w:rPr>
                <w:rFonts w:hint="eastAsia"/>
                <w:sz w:val="22"/>
                <w:szCs w:val="22"/>
              </w:rPr>
              <w:t>Buoyancy driven</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Buoyancy driven</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Buoyancy drive</w:t>
            </w:r>
            <w:r w:rsidR="002E0B0F" w:rsidRPr="00174CFA">
              <w:rPr>
                <w:rFonts w:eastAsia="SimSun"/>
                <w:sz w:val="22"/>
                <w:szCs w:val="22"/>
              </w:rPr>
              <w:t>n</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Mixing</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2E0B0F" w:rsidP="007F0D7A">
            <w:pPr>
              <w:jc w:val="center"/>
              <w:rPr>
                <w:rFonts w:eastAsia="SimSun"/>
                <w:sz w:val="22"/>
                <w:szCs w:val="22"/>
              </w:rPr>
            </w:pPr>
            <w:r w:rsidRPr="00174CFA">
              <w:rPr>
                <w:rFonts w:eastAsia="SimSun"/>
                <w:sz w:val="22"/>
                <w:szCs w:val="22"/>
              </w:rPr>
              <w:t># of cells</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496,864</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478</w:t>
            </w:r>
            <w:r w:rsidR="002E0B0F" w:rsidRPr="00174CFA">
              <w:rPr>
                <w:rFonts w:eastAsia="SimSun"/>
                <w:sz w:val="22"/>
                <w:szCs w:val="22"/>
              </w:rPr>
              <w:t>,</w:t>
            </w:r>
            <w:r w:rsidRPr="00174CFA">
              <w:rPr>
                <w:rFonts w:eastAsia="SimSun"/>
                <w:sz w:val="22"/>
                <w:szCs w:val="22"/>
              </w:rPr>
              <w:t>708</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496650</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500,086</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Cell geometry</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Hexahedral</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Hexahedral</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Hexahedral</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Hexahedral</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Minimum cell volume</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1.86×10</w:t>
            </w:r>
            <w:r w:rsidRPr="00174CFA">
              <w:rPr>
                <w:rFonts w:eastAsia="SimSun"/>
                <w:sz w:val="22"/>
                <w:szCs w:val="22"/>
                <w:vertAlign w:val="superscript"/>
              </w:rPr>
              <w:t>-</w:t>
            </w:r>
            <w:r w:rsidRPr="00174CFA">
              <w:rPr>
                <w:rFonts w:eastAsia="SimSun" w:hint="eastAsia"/>
                <w:sz w:val="22"/>
                <w:szCs w:val="22"/>
                <w:vertAlign w:val="superscript"/>
              </w:rPr>
              <w:t>9</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6.22×10</w:t>
            </w:r>
            <w:r w:rsidRPr="00174CFA">
              <w:rPr>
                <w:rFonts w:eastAsia="SimSun"/>
                <w:sz w:val="22"/>
                <w:szCs w:val="22"/>
                <w:vertAlign w:val="superscript"/>
              </w:rPr>
              <w:t>-</w:t>
            </w:r>
            <w:r w:rsidRPr="00174CFA">
              <w:rPr>
                <w:rFonts w:eastAsia="SimSun" w:hint="eastAsia"/>
                <w:sz w:val="22"/>
                <w:szCs w:val="22"/>
                <w:vertAlign w:val="superscript"/>
              </w:rPr>
              <w:t>9</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2.86×10</w:t>
            </w:r>
            <w:r w:rsidRPr="00174CFA">
              <w:rPr>
                <w:rFonts w:eastAsia="SimSun"/>
                <w:sz w:val="22"/>
                <w:szCs w:val="22"/>
                <w:vertAlign w:val="superscript"/>
              </w:rPr>
              <w:t>-</w:t>
            </w:r>
            <w:r w:rsidRPr="00174CFA">
              <w:rPr>
                <w:rFonts w:eastAsia="SimSun" w:hint="eastAsia"/>
                <w:sz w:val="22"/>
                <w:szCs w:val="22"/>
                <w:vertAlign w:val="superscript"/>
              </w:rPr>
              <w:t>7</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3.43E×10</w:t>
            </w:r>
            <w:r w:rsidRPr="00174CFA">
              <w:rPr>
                <w:rFonts w:eastAsia="SimSun"/>
                <w:sz w:val="22"/>
                <w:szCs w:val="22"/>
                <w:vertAlign w:val="superscript"/>
              </w:rPr>
              <w:t>-</w:t>
            </w:r>
            <w:r w:rsidRPr="00174CFA">
              <w:rPr>
                <w:rFonts w:eastAsia="SimSun" w:hint="eastAsia"/>
                <w:sz w:val="22"/>
                <w:szCs w:val="22"/>
                <w:vertAlign w:val="superscript"/>
              </w:rPr>
              <w:t>7</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Maximum cell volume</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7.19×10</w:t>
            </w:r>
            <w:r w:rsidRPr="00174CFA">
              <w:rPr>
                <w:rFonts w:eastAsia="SimSun"/>
                <w:sz w:val="22"/>
                <w:szCs w:val="22"/>
                <w:vertAlign w:val="superscript"/>
              </w:rPr>
              <w:t>-</w:t>
            </w:r>
            <w:r w:rsidRPr="00174CFA">
              <w:rPr>
                <w:rFonts w:eastAsia="SimSun" w:hint="eastAsia"/>
                <w:sz w:val="22"/>
                <w:szCs w:val="22"/>
                <w:vertAlign w:val="superscript"/>
              </w:rPr>
              <w:t>4</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6.57×10</w:t>
            </w:r>
            <w:r w:rsidRPr="00174CFA">
              <w:rPr>
                <w:rFonts w:eastAsia="SimSun"/>
                <w:sz w:val="22"/>
                <w:szCs w:val="22"/>
                <w:vertAlign w:val="superscript"/>
              </w:rPr>
              <w:t>-</w:t>
            </w:r>
            <w:r w:rsidRPr="00174CFA">
              <w:rPr>
                <w:rFonts w:eastAsia="SimSun" w:hint="eastAsia"/>
                <w:sz w:val="22"/>
                <w:szCs w:val="22"/>
                <w:vertAlign w:val="superscript"/>
              </w:rPr>
              <w:t>4</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9.97×10</w:t>
            </w:r>
            <w:r w:rsidRPr="00174CFA">
              <w:rPr>
                <w:rFonts w:eastAsia="SimSun"/>
                <w:sz w:val="22"/>
                <w:szCs w:val="22"/>
                <w:vertAlign w:val="superscript"/>
              </w:rPr>
              <w:t>-</w:t>
            </w:r>
            <w:r w:rsidRPr="00174CFA">
              <w:rPr>
                <w:rFonts w:eastAsia="SimSun" w:hint="eastAsia"/>
                <w:sz w:val="22"/>
                <w:szCs w:val="22"/>
                <w:vertAlign w:val="superscript"/>
              </w:rPr>
              <w:t>4</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1.07×10</w:t>
            </w:r>
            <w:r w:rsidRPr="00174CFA">
              <w:rPr>
                <w:rFonts w:eastAsia="SimSun"/>
                <w:sz w:val="22"/>
                <w:szCs w:val="22"/>
                <w:vertAlign w:val="superscript"/>
              </w:rPr>
              <w:t>-3</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Maximum aspect ratio</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158</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74</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29</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23</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Supply velocity distribution</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Uniform</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Measured</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Measured</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Measured</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Air exchange rate(hr</w:t>
            </w:r>
            <w:r w:rsidR="008D45C7" w:rsidRPr="00174CFA">
              <w:rPr>
                <w:rFonts w:eastAsia="SimSun"/>
                <w:sz w:val="22"/>
                <w:szCs w:val="22"/>
                <w:vertAlign w:val="superscript"/>
              </w:rPr>
              <w:t>-1</w:t>
            </w:r>
            <w:r w:rsidRPr="00174CFA">
              <w:rPr>
                <w:rFonts w:eastAsia="SimSun"/>
                <w:sz w:val="22"/>
                <w:szCs w:val="22"/>
              </w:rPr>
              <w:t>)</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2.5</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3.5</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3.2</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3.2</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Diffuser modeling</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Momentum method</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Turbulence intensity</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5%</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5%</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5%</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Hydraulic diameter of openings</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0.01</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0.267</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0.54</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0.15</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Momentum added(kg•m/s</w:t>
            </w:r>
            <w:r w:rsidR="008D45C7" w:rsidRPr="00174CFA">
              <w:rPr>
                <w:rFonts w:eastAsia="SimSun"/>
                <w:sz w:val="22"/>
                <w:szCs w:val="22"/>
                <w:vertAlign w:val="superscript"/>
              </w:rPr>
              <w:t>2</w:t>
            </w:r>
            <w:r w:rsidRPr="00174CFA">
              <w:rPr>
                <w:rFonts w:eastAsia="SimSun"/>
                <w:sz w:val="22"/>
                <w:szCs w:val="22"/>
              </w:rPr>
              <w:t>)</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0.173</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Supply air temperature</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21.6</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17.36</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17.57</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Total heat rate(W)</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90</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462</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500</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Number of particles injected</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600,000</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600,000</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600,000</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Time step</w:t>
            </w:r>
            <w:r w:rsidRPr="00174CFA">
              <w:rPr>
                <w:rFonts w:eastAsia="SimSun" w:hint="eastAsia"/>
                <w:sz w:val="22"/>
                <w:szCs w:val="22"/>
              </w:rPr>
              <w:t xml:space="preserve"> size</w:t>
            </w:r>
            <w:r w:rsidRPr="00174CFA">
              <w:rPr>
                <w:rFonts w:eastAsia="SimSun"/>
                <w:sz w:val="22"/>
                <w:szCs w:val="22"/>
              </w:rPr>
              <w:t xml:space="preserve"> (s)</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0.001</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0.001</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0.05</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0.05</w:t>
            </w:r>
          </w:p>
        </w:tc>
      </w:tr>
      <w:tr w:rsidR="007727A6" w:rsidRPr="00174CFA" w:rsidTr="003E3838">
        <w:trPr>
          <w:trHeight w:val="300"/>
        </w:trPr>
        <w:tc>
          <w:tcPr>
            <w:tcW w:w="327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CFL number</w:t>
            </w:r>
          </w:p>
        </w:tc>
        <w:tc>
          <w:tcPr>
            <w:tcW w:w="1559"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 xml:space="preserve">0.2 </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 xml:space="preserve">0.1 </w:t>
            </w:r>
          </w:p>
        </w:tc>
        <w:tc>
          <w:tcPr>
            <w:tcW w:w="159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 xml:space="preserve">0.9 </w:t>
            </w:r>
          </w:p>
        </w:tc>
        <w:tc>
          <w:tcPr>
            <w:tcW w:w="1230"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 xml:space="preserve">1.8 </w:t>
            </w:r>
          </w:p>
        </w:tc>
      </w:tr>
      <w:tr w:rsidR="007727A6" w:rsidRPr="00174CFA" w:rsidTr="003E3838">
        <w:trPr>
          <w:trHeight w:val="315"/>
        </w:trPr>
        <w:tc>
          <w:tcPr>
            <w:tcW w:w="3271" w:type="dxa"/>
            <w:tcBorders>
              <w:top w:val="nil"/>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Physical time(s)</w:t>
            </w:r>
          </w:p>
        </w:tc>
        <w:tc>
          <w:tcPr>
            <w:tcW w:w="1559" w:type="dxa"/>
            <w:tcBorders>
              <w:top w:val="nil"/>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&gt;10</w:t>
            </w:r>
          </w:p>
        </w:tc>
        <w:tc>
          <w:tcPr>
            <w:tcW w:w="1701" w:type="dxa"/>
            <w:tcBorders>
              <w:top w:val="nil"/>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&gt;80</w:t>
            </w:r>
          </w:p>
        </w:tc>
        <w:tc>
          <w:tcPr>
            <w:tcW w:w="1591" w:type="dxa"/>
            <w:tcBorders>
              <w:top w:val="nil"/>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&gt;1200</w:t>
            </w:r>
          </w:p>
        </w:tc>
        <w:tc>
          <w:tcPr>
            <w:tcW w:w="1230" w:type="dxa"/>
            <w:tcBorders>
              <w:top w:val="nil"/>
              <w:left w:val="nil"/>
              <w:bottom w:val="single" w:sz="12"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&gt;1200</w:t>
            </w:r>
          </w:p>
        </w:tc>
      </w:tr>
    </w:tbl>
    <w:p w:rsidR="00AE1E74" w:rsidRPr="00174CFA" w:rsidRDefault="00AE1E74" w:rsidP="00C93E41"/>
    <w:p w:rsidR="00C93E41" w:rsidRPr="00174CFA" w:rsidRDefault="00C93E41" w:rsidP="00C93E41"/>
    <w:p w:rsidR="008F1999" w:rsidRPr="00174CFA" w:rsidRDefault="003C1B35" w:rsidP="00C07500">
      <w:pPr>
        <w:pStyle w:val="Heading2"/>
        <w:jc w:val="left"/>
        <w:pPrChange w:id="714" w:author="CFDprc1" w:date="2013-04-22T14:03:00Z">
          <w:pPr>
            <w:pStyle w:val="Heading2"/>
          </w:pPr>
        </w:pPrChange>
      </w:pPr>
      <w:bookmarkStart w:id="715" w:name="_Toc346500380"/>
      <w:r w:rsidRPr="00174CFA">
        <w:rPr>
          <w:rFonts w:hint="eastAsia"/>
        </w:rPr>
        <w:t xml:space="preserve">4.4 </w:t>
      </w:r>
      <w:r w:rsidR="00011CCA" w:rsidRPr="00174CFA">
        <w:rPr>
          <w:rFonts w:hint="eastAsia"/>
        </w:rPr>
        <w:t>Results</w:t>
      </w:r>
      <w:r w:rsidR="008A54AE" w:rsidRPr="00174CFA">
        <w:rPr>
          <w:rFonts w:hint="eastAsia"/>
        </w:rPr>
        <w:t xml:space="preserve"> processing</w:t>
      </w:r>
      <w:bookmarkEnd w:id="715"/>
      <w:r w:rsidR="008A54AE" w:rsidRPr="00174CFA">
        <w:rPr>
          <w:rFonts w:hint="eastAsia"/>
        </w:rPr>
        <w:t xml:space="preserve"> </w:t>
      </w:r>
      <w:ins w:id="716" w:author="CFDprc1" w:date="2013-04-22T14:02:00Z">
        <w:r w:rsidR="00C07500">
          <w:t xml:space="preserve">and metrics for </w:t>
        </w:r>
      </w:ins>
      <w:ins w:id="717" w:author="CFDprc1" w:date="2013-04-22T14:03:00Z">
        <w:r w:rsidR="00C07500">
          <w:t xml:space="preserve">model-performance </w:t>
        </w:r>
      </w:ins>
      <w:ins w:id="718" w:author="CFDprc1" w:date="2013-04-22T14:02:00Z">
        <w:r w:rsidR="00C07500">
          <w:t xml:space="preserve">comparison </w:t>
        </w:r>
      </w:ins>
    </w:p>
    <w:p w:rsidR="00C93E41" w:rsidRPr="00174CFA" w:rsidRDefault="00C93E41" w:rsidP="00C93E41"/>
    <w:p w:rsidR="008F1999" w:rsidRPr="00174CFA" w:rsidRDefault="003C1B35" w:rsidP="003C1B35">
      <w:pPr>
        <w:pStyle w:val="Heading3"/>
      </w:pPr>
      <w:bookmarkStart w:id="719" w:name="_Toc346500381"/>
      <w:r w:rsidRPr="00174CFA">
        <w:rPr>
          <w:rFonts w:hint="eastAsia"/>
        </w:rPr>
        <w:t xml:space="preserve">4.4.1 </w:t>
      </w:r>
      <w:r w:rsidR="00A96573" w:rsidRPr="00174CFA">
        <w:rPr>
          <w:rFonts w:hint="eastAsia"/>
        </w:rPr>
        <w:t xml:space="preserve">Average of velocity and </w:t>
      </w:r>
      <w:r w:rsidRPr="00174CFA">
        <w:rPr>
          <w:rFonts w:hint="eastAsia"/>
        </w:rPr>
        <w:t>particle</w:t>
      </w:r>
      <w:r w:rsidR="00A96573" w:rsidRPr="00174CFA">
        <w:rPr>
          <w:rFonts w:hint="eastAsia"/>
        </w:rPr>
        <w:t xml:space="preserve"> concentration serials</w:t>
      </w:r>
      <w:bookmarkEnd w:id="719"/>
    </w:p>
    <w:p w:rsidR="000B5539" w:rsidRPr="00174CFA" w:rsidRDefault="000B5539" w:rsidP="000B5539"/>
    <w:p w:rsidR="00D30EE7" w:rsidRPr="00174CFA" w:rsidRDefault="000B5539" w:rsidP="00075369">
      <w:pPr>
        <w:rPr>
          <w:rFonts w:eastAsia="SimSun"/>
        </w:rPr>
      </w:pPr>
      <w:r w:rsidRPr="00174CFA">
        <w:rPr>
          <w:rFonts w:hint="eastAsia"/>
        </w:rPr>
        <w:tab/>
      </w:r>
      <w:r w:rsidR="002A2EDA" w:rsidRPr="00174CFA">
        <w:rPr>
          <w:rFonts w:eastAsia="SimSun" w:hint="eastAsia"/>
        </w:rPr>
        <w:t>Since unsteady RANS and LES directly simulat</w:t>
      </w:r>
      <w:r w:rsidR="008E30E2" w:rsidRPr="00174CFA">
        <w:rPr>
          <w:rFonts w:eastAsia="SimSun" w:hint="eastAsia"/>
        </w:rPr>
        <w:t>e</w:t>
      </w:r>
      <w:r w:rsidR="002A2EDA" w:rsidRPr="00174CFA">
        <w:rPr>
          <w:rFonts w:eastAsia="SimSun" w:hint="eastAsia"/>
        </w:rPr>
        <w:t xml:space="preserve"> the </w:t>
      </w:r>
      <w:r w:rsidR="002A2EDA" w:rsidRPr="00174CFA">
        <w:rPr>
          <w:rFonts w:eastAsia="SimSun"/>
        </w:rPr>
        <w:t>instantaneous</w:t>
      </w:r>
      <w:r w:rsidR="002A2EDA" w:rsidRPr="00174CFA">
        <w:rPr>
          <w:rFonts w:eastAsia="SimSun" w:hint="eastAsia"/>
        </w:rPr>
        <w:t xml:space="preserve"> flow, the</w:t>
      </w:r>
      <w:r w:rsidR="00FC368B" w:rsidRPr="00174CFA">
        <w:rPr>
          <w:rFonts w:eastAsia="SimSun" w:hint="eastAsia"/>
        </w:rPr>
        <w:t xml:space="preserve"> background airflo</w:t>
      </w:r>
      <w:r w:rsidR="0090308C" w:rsidRPr="00174CFA">
        <w:rPr>
          <w:rFonts w:eastAsia="SimSun" w:hint="eastAsia"/>
        </w:rPr>
        <w:t xml:space="preserve">w and thermal field were </w:t>
      </w:r>
      <w:r w:rsidR="002A2EDA" w:rsidRPr="00174CFA">
        <w:rPr>
          <w:rFonts w:eastAsia="SimSun" w:hint="eastAsia"/>
        </w:rPr>
        <w:t xml:space="preserve">averaged </w:t>
      </w:r>
      <w:r w:rsidR="002E0B0F" w:rsidRPr="00174CFA">
        <w:rPr>
          <w:rFonts w:eastAsia="SimSun"/>
        </w:rPr>
        <w:t>for</w:t>
      </w:r>
      <w:r w:rsidR="002A2EDA" w:rsidRPr="00174CFA">
        <w:rPr>
          <w:rFonts w:eastAsia="SimSun" w:hint="eastAsia"/>
        </w:rPr>
        <w:t xml:space="preserve"> 20 minutes</w:t>
      </w:r>
      <w:r w:rsidR="002E0B0F" w:rsidRPr="00174CFA">
        <w:rPr>
          <w:rFonts w:eastAsia="SimSun"/>
        </w:rPr>
        <w:t xml:space="preserve"> </w:t>
      </w:r>
      <w:r w:rsidR="008E30E2" w:rsidRPr="00174CFA">
        <w:rPr>
          <w:rFonts w:eastAsia="SimSun" w:hint="eastAsia"/>
        </w:rPr>
        <w:t>(1/ACH)</w:t>
      </w:r>
      <w:r w:rsidR="002A2EDA" w:rsidRPr="00174CFA">
        <w:rPr>
          <w:rFonts w:eastAsia="SimSun" w:hint="eastAsia"/>
        </w:rPr>
        <w:t xml:space="preserve"> for the small chamber and large chamber setups</w:t>
      </w:r>
      <w:r w:rsidR="0090308C" w:rsidRPr="00174CFA">
        <w:rPr>
          <w:rFonts w:eastAsia="SimSun" w:hint="eastAsia"/>
        </w:rPr>
        <w:t>. Before achieving the time</w:t>
      </w:r>
      <w:r w:rsidR="002E0B0F" w:rsidRPr="00174CFA">
        <w:rPr>
          <w:rFonts w:eastAsia="SimSun"/>
        </w:rPr>
        <w:t>-</w:t>
      </w:r>
      <w:r w:rsidR="0090308C" w:rsidRPr="00174CFA">
        <w:rPr>
          <w:rFonts w:eastAsia="SimSun" w:hint="eastAsia"/>
        </w:rPr>
        <w:t>average</w:t>
      </w:r>
      <w:r w:rsidR="002E0B0F" w:rsidRPr="00174CFA">
        <w:rPr>
          <w:rFonts w:eastAsia="SimSun"/>
        </w:rPr>
        <w:t>d</w:t>
      </w:r>
      <w:r w:rsidR="0090308C" w:rsidRPr="00174CFA">
        <w:rPr>
          <w:rFonts w:eastAsia="SimSun" w:hint="eastAsia"/>
        </w:rPr>
        <w:t xml:space="preserve"> results, the unsteady simulation was marched </w:t>
      </w:r>
      <w:r w:rsidR="002E0B0F" w:rsidRPr="00174CFA">
        <w:rPr>
          <w:rFonts w:eastAsia="SimSun"/>
        </w:rPr>
        <w:t xml:space="preserve">through </w:t>
      </w:r>
      <w:r w:rsidR="0090308C" w:rsidRPr="00174CFA">
        <w:rPr>
          <w:rFonts w:eastAsia="SimSun" w:hint="eastAsia"/>
        </w:rPr>
        <w:t>1500 second</w:t>
      </w:r>
      <w:r w:rsidR="002E0B0F" w:rsidRPr="00174CFA">
        <w:rPr>
          <w:rFonts w:eastAsia="SimSun"/>
        </w:rPr>
        <w:t>s</w:t>
      </w:r>
      <w:r w:rsidR="007B0A36" w:rsidRPr="00174CFA">
        <w:rPr>
          <w:rFonts w:eastAsia="SimSun" w:hint="eastAsia"/>
        </w:rPr>
        <w:t xml:space="preserve"> using </w:t>
      </w:r>
      <w:r w:rsidR="002E0B0F" w:rsidRPr="00174CFA">
        <w:rPr>
          <w:rFonts w:eastAsia="SimSun"/>
        </w:rPr>
        <w:t xml:space="preserve">the </w:t>
      </w:r>
      <w:r w:rsidR="007B0A36" w:rsidRPr="00174CFA">
        <w:rPr>
          <w:rFonts w:eastAsia="SimSun" w:hint="eastAsia"/>
        </w:rPr>
        <w:t>unsteady RANS model</w:t>
      </w:r>
      <w:r w:rsidR="0090308C" w:rsidRPr="00174CFA">
        <w:rPr>
          <w:rFonts w:eastAsia="SimSun" w:hint="eastAsia"/>
        </w:rPr>
        <w:t xml:space="preserve"> </w:t>
      </w:r>
      <w:r w:rsidR="008E30E2" w:rsidRPr="00174CFA">
        <w:rPr>
          <w:rFonts w:eastAsia="SimSun" w:hint="eastAsia"/>
        </w:rPr>
        <w:t>to e</w:t>
      </w:r>
      <w:r w:rsidR="007B0A36" w:rsidRPr="00174CFA">
        <w:rPr>
          <w:rFonts w:eastAsia="SimSun" w:hint="eastAsia"/>
        </w:rPr>
        <w:t>nsure that the solution obtained</w:t>
      </w:r>
      <w:r w:rsidR="008E30E2" w:rsidRPr="00174CFA">
        <w:rPr>
          <w:rFonts w:eastAsia="SimSun" w:hint="eastAsia"/>
        </w:rPr>
        <w:t xml:space="preserve"> sufficient independence from the initial states.</w:t>
      </w:r>
      <w:r w:rsidR="007527DD" w:rsidRPr="00174CFA">
        <w:rPr>
          <w:rFonts w:eastAsia="SimSun" w:hint="eastAsia"/>
        </w:rPr>
        <w:t xml:space="preserve"> Due to </w:t>
      </w:r>
      <w:r w:rsidR="002E0B0F" w:rsidRPr="00174CFA">
        <w:rPr>
          <w:rFonts w:eastAsia="SimSun"/>
        </w:rPr>
        <w:t xml:space="preserve">the </w:t>
      </w:r>
      <w:r w:rsidR="007527DD" w:rsidRPr="00174CFA">
        <w:rPr>
          <w:rFonts w:eastAsia="SimSun" w:hint="eastAsia"/>
        </w:rPr>
        <w:t xml:space="preserve">high </w:t>
      </w:r>
      <w:r w:rsidR="002E0B0F" w:rsidRPr="00174CFA">
        <w:rPr>
          <w:rFonts w:eastAsia="SimSun"/>
        </w:rPr>
        <w:t>frequency</w:t>
      </w:r>
      <w:r w:rsidR="002E0B0F" w:rsidRPr="00174CFA">
        <w:rPr>
          <w:rFonts w:eastAsia="SimSun" w:hint="eastAsia"/>
        </w:rPr>
        <w:t xml:space="preserve"> </w:t>
      </w:r>
      <w:r w:rsidR="007527DD" w:rsidRPr="00174CFA">
        <w:rPr>
          <w:rFonts w:eastAsia="SimSun" w:hint="eastAsia"/>
        </w:rPr>
        <w:t>fluctuation</w:t>
      </w:r>
      <w:r w:rsidR="002E0B0F" w:rsidRPr="00174CFA">
        <w:rPr>
          <w:rFonts w:eastAsia="SimSun"/>
        </w:rPr>
        <w:t>s in the velocity</w:t>
      </w:r>
      <w:r w:rsidR="007527DD" w:rsidRPr="00174CFA">
        <w:rPr>
          <w:rFonts w:eastAsia="SimSun" w:hint="eastAsia"/>
        </w:rPr>
        <w:t xml:space="preserve">, the </w:t>
      </w:r>
      <w:r w:rsidR="007527DD" w:rsidRPr="00174CFA">
        <w:rPr>
          <w:rFonts w:eastAsia="SimSun"/>
        </w:rPr>
        <w:t>instantaneous</w:t>
      </w:r>
      <w:r w:rsidR="007527DD" w:rsidRPr="00174CFA">
        <w:rPr>
          <w:rFonts w:eastAsia="SimSun" w:hint="eastAsia"/>
        </w:rPr>
        <w:t xml:space="preserve"> velocity or particle concentration </w:t>
      </w:r>
      <w:r w:rsidR="002E0B0F" w:rsidRPr="00174CFA">
        <w:rPr>
          <w:rFonts w:eastAsia="SimSun"/>
        </w:rPr>
        <w:t>did not offer much useful information</w:t>
      </w:r>
      <w:r w:rsidR="0055760C" w:rsidRPr="00174CFA">
        <w:rPr>
          <w:rFonts w:eastAsia="SimSun" w:hint="eastAsia"/>
        </w:rPr>
        <w:t>.</w:t>
      </w:r>
      <w:r w:rsidR="004D2767" w:rsidRPr="00174CFA">
        <w:rPr>
          <w:rFonts w:eastAsia="SimSun" w:hint="eastAsia"/>
        </w:rPr>
        <w:t xml:space="preserve"> </w:t>
      </w:r>
      <w:r w:rsidR="002E0B0F" w:rsidRPr="00174CFA">
        <w:rPr>
          <w:rFonts w:eastAsia="SimSun"/>
        </w:rPr>
        <w:t>For this reason</w:t>
      </w:r>
      <w:r w:rsidR="004D2767" w:rsidRPr="00174CFA">
        <w:rPr>
          <w:rFonts w:eastAsia="SimSun" w:hint="eastAsia"/>
        </w:rPr>
        <w:t>, the study adopted two averag</w:t>
      </w:r>
      <w:r w:rsidR="002E0B0F" w:rsidRPr="00174CFA">
        <w:rPr>
          <w:rFonts w:eastAsia="SimSun"/>
        </w:rPr>
        <w:t>ing</w:t>
      </w:r>
      <w:r w:rsidR="004D2767" w:rsidRPr="00174CFA">
        <w:rPr>
          <w:rFonts w:eastAsia="SimSun" w:hint="eastAsia"/>
        </w:rPr>
        <w:t xml:space="preserve"> approaches to process the results</w:t>
      </w:r>
      <w:r w:rsidR="002E0B0F" w:rsidRPr="00174CFA">
        <w:rPr>
          <w:rFonts w:eastAsia="SimSun"/>
        </w:rPr>
        <w:t>:</w:t>
      </w:r>
      <w:r w:rsidR="004D2767" w:rsidRPr="00174CFA">
        <w:rPr>
          <w:rFonts w:eastAsia="SimSun" w:hint="eastAsia"/>
        </w:rPr>
        <w:t xml:space="preserve"> moving average and interval average.</w:t>
      </w:r>
      <w:r w:rsidR="007527DD" w:rsidRPr="00174CFA">
        <w:rPr>
          <w:rFonts w:eastAsia="SimSun" w:hint="eastAsia"/>
        </w:rPr>
        <w:t xml:space="preserve"> </w:t>
      </w:r>
    </w:p>
    <w:p w:rsidR="00270095" w:rsidRPr="00174CFA" w:rsidRDefault="00270095" w:rsidP="00075369">
      <w:pPr>
        <w:rPr>
          <w:rFonts w:eastAsia="SimSun"/>
        </w:rPr>
      </w:pPr>
    </w:p>
    <w:p w:rsidR="001B655A" w:rsidRPr="00174CFA" w:rsidRDefault="000B5539" w:rsidP="00075369">
      <w:pPr>
        <w:rPr>
          <w:rFonts w:eastAsia="SimSun"/>
        </w:rPr>
      </w:pPr>
      <w:r w:rsidRPr="00174CFA">
        <w:rPr>
          <w:rFonts w:hint="eastAsia"/>
        </w:rPr>
        <w:tab/>
      </w:r>
      <w:r w:rsidR="002E0B0F" w:rsidRPr="00174CFA">
        <w:rPr>
          <w:rFonts w:eastAsia="SimSun"/>
        </w:rPr>
        <w:t>The m</w:t>
      </w:r>
      <w:r w:rsidR="00D30EE7" w:rsidRPr="00174CFA">
        <w:rPr>
          <w:rFonts w:eastAsia="SimSun" w:hint="eastAsia"/>
        </w:rPr>
        <w:t xml:space="preserve">oving average </w:t>
      </w:r>
      <w:r w:rsidR="003F3FD2" w:rsidRPr="00174CFA">
        <w:rPr>
          <w:rFonts w:eastAsia="SimSun" w:hint="eastAsia"/>
        </w:rPr>
        <w:t>approach, also called rolling average, aim</w:t>
      </w:r>
      <w:r w:rsidR="002E0B0F" w:rsidRPr="00174CFA">
        <w:rPr>
          <w:rFonts w:eastAsia="SimSun"/>
        </w:rPr>
        <w:t>s</w:t>
      </w:r>
      <w:r w:rsidR="003F3FD2" w:rsidRPr="00174CFA">
        <w:rPr>
          <w:rFonts w:eastAsia="SimSun" w:hint="eastAsia"/>
        </w:rPr>
        <w:t xml:space="preserve"> to diminish the fluctuation</w:t>
      </w:r>
      <w:r w:rsidR="002E0B0F" w:rsidRPr="00174CFA">
        <w:rPr>
          <w:rFonts w:eastAsia="SimSun"/>
        </w:rPr>
        <w:t xml:space="preserve">s in a </w:t>
      </w:r>
      <w:r w:rsidR="00FD6A88" w:rsidRPr="00174CFA">
        <w:rPr>
          <w:rFonts w:eastAsia="SimSun" w:hint="eastAsia"/>
        </w:rPr>
        <w:t xml:space="preserve">variable. For a given series of variables, the first moving average </w:t>
      </w:r>
      <w:r w:rsidR="002E0B0F" w:rsidRPr="00174CFA">
        <w:rPr>
          <w:rFonts w:eastAsia="SimSun"/>
        </w:rPr>
        <w:t xml:space="preserve">is </w:t>
      </w:r>
      <w:r w:rsidR="002E0B0F" w:rsidRPr="00174CFA">
        <w:rPr>
          <w:rFonts w:eastAsia="SimSun"/>
        </w:rPr>
        <w:lastRenderedPageBreak/>
        <w:t>calculated</w:t>
      </w:r>
      <w:r w:rsidR="00FD6A88" w:rsidRPr="00174CFA">
        <w:rPr>
          <w:rFonts w:eastAsia="SimSun" w:hint="eastAsia"/>
        </w:rPr>
        <w:t xml:space="preserve"> by taking the average of the initial fixed subset of the </w:t>
      </w:r>
      <w:r w:rsidR="00FD6A88" w:rsidRPr="00174CFA">
        <w:rPr>
          <w:rFonts w:eastAsia="SimSun"/>
        </w:rPr>
        <w:t>variable</w:t>
      </w:r>
      <w:r w:rsidR="00FD6A88" w:rsidRPr="00174CFA">
        <w:rPr>
          <w:rFonts w:eastAsia="SimSun" w:hint="eastAsia"/>
        </w:rPr>
        <w:t xml:space="preserve"> series. Then the subset is modified by "shifting" forward, which </w:t>
      </w:r>
      <w:r w:rsidR="002E0B0F" w:rsidRPr="00174CFA">
        <w:rPr>
          <w:rFonts w:eastAsia="SimSun"/>
        </w:rPr>
        <w:t>excludes</w:t>
      </w:r>
      <w:r w:rsidR="00FD6A88" w:rsidRPr="00174CFA">
        <w:rPr>
          <w:rFonts w:eastAsia="SimSun" w:hint="eastAsia"/>
        </w:rPr>
        <w:t xml:space="preserve"> the first number of the series and includ</w:t>
      </w:r>
      <w:r w:rsidR="002E0B0F" w:rsidRPr="00174CFA">
        <w:rPr>
          <w:rFonts w:eastAsia="SimSun"/>
        </w:rPr>
        <w:t>es</w:t>
      </w:r>
      <w:r w:rsidR="00FD6A88" w:rsidRPr="00174CFA">
        <w:rPr>
          <w:rFonts w:eastAsia="SimSun" w:hint="eastAsia"/>
        </w:rPr>
        <w:t xml:space="preserve"> the next number following the original subset in the series.</w:t>
      </w:r>
      <w:r w:rsidR="001B655A" w:rsidRPr="00174CFA">
        <w:rPr>
          <w:rFonts w:eastAsia="SimSun" w:hint="eastAsia"/>
        </w:rPr>
        <w:t xml:space="preserve"> he process is repeated over the entire data series. </w:t>
      </w:r>
      <w:r w:rsidR="00B26AD7" w:rsidRPr="00174CFA">
        <w:rPr>
          <w:rFonts w:eastAsia="SimSun" w:hint="eastAsia"/>
        </w:rPr>
        <w:t>E</w:t>
      </w:r>
      <w:r w:rsidR="001B655A" w:rsidRPr="00174CFA">
        <w:rPr>
          <w:rFonts w:eastAsia="SimSun" w:hint="eastAsia"/>
        </w:rPr>
        <w:t>quation</w:t>
      </w:r>
      <w:r w:rsidR="00B26AD7" w:rsidRPr="00174CFA">
        <w:rPr>
          <w:rFonts w:eastAsia="SimSun" w:hint="eastAsia"/>
        </w:rPr>
        <w:t xml:space="preserve"> </w:t>
      </w:r>
      <w:r w:rsidR="001A693F">
        <w:fldChar w:fldCharType="begin"/>
      </w:r>
      <w:r w:rsidR="001A693F">
        <w:instrText xml:space="preserve"> REF _Ref344041697 \h  \* MERGEFORMAT </w:instrText>
      </w:r>
      <w:r w:rsidR="001A693F">
        <w:fldChar w:fldCharType="separate"/>
      </w:r>
      <w:r w:rsidR="0038652F" w:rsidRPr="00174CFA">
        <w:t>(</w:t>
      </w:r>
      <w:r w:rsidR="0038652F">
        <w:rPr>
          <w:noProof/>
        </w:rPr>
        <w:t>4</w:t>
      </w:r>
      <w:r w:rsidR="0038652F" w:rsidRPr="00174CFA">
        <w:rPr>
          <w:noProof/>
        </w:rPr>
        <w:noBreakHyphen/>
      </w:r>
      <w:r w:rsidR="0038652F">
        <w:rPr>
          <w:noProof/>
        </w:rPr>
        <w:t>17</w:t>
      </w:r>
      <w:r w:rsidR="0038652F" w:rsidRPr="00174CFA">
        <w:rPr>
          <w:noProof/>
        </w:rPr>
        <w:t>)</w:t>
      </w:r>
      <w:r w:rsidR="001A693F">
        <w:fldChar w:fldCharType="end"/>
      </w:r>
      <w:r w:rsidR="00B26AD7" w:rsidRPr="00174CFA">
        <w:rPr>
          <w:rFonts w:eastAsia="SimSun" w:hint="eastAsia"/>
        </w:rPr>
        <w:t xml:space="preserve"> </w:t>
      </w:r>
      <w:r w:rsidR="001B655A" w:rsidRPr="00174CFA">
        <w:rPr>
          <w:rFonts w:eastAsia="SimSun" w:hint="eastAsia"/>
        </w:rPr>
        <w:t xml:space="preserve"> shows the calculation of moving average approach:</w:t>
      </w:r>
    </w:p>
    <w:p w:rsidR="00B26AD7" w:rsidRPr="00174CFA" w:rsidRDefault="00B26AD7" w:rsidP="00075369">
      <w:pPr>
        <w:rPr>
          <w:rFonts w:eastAsia="SimSu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B26AD7" w:rsidRPr="00174CFA" w:rsidTr="00D54A57">
        <w:tc>
          <w:tcPr>
            <w:tcW w:w="7938" w:type="dxa"/>
          </w:tcPr>
          <w:p w:rsidR="00B26AD7" w:rsidRPr="00174CFA" w:rsidRDefault="00F1423B" w:rsidP="00B26AD7">
            <w:pPr>
              <w:rPr>
                <w:rFonts w:eastAsia="SimSun"/>
                <w:i/>
              </w:rPr>
            </w:pPr>
            <m:oMathPara>
              <m:oMath>
                <m:sSub>
                  <m:sSubPr>
                    <m:ctrlPr>
                      <w:rPr>
                        <w:rFonts w:ascii="Cambria Math" w:eastAsia="SimSun" w:hAnsi="Cambria Math"/>
                        <w:i/>
                      </w:rPr>
                    </m:ctrlPr>
                  </m:sSubPr>
                  <m:e>
                    <m:r>
                      <w:rPr>
                        <w:rFonts w:ascii="Cambria Math" w:eastAsia="SimSun" w:hAnsi="Cambria Math"/>
                      </w:rPr>
                      <m:t>C</m:t>
                    </m:r>
                  </m:e>
                  <m:sub>
                    <m:r>
                      <w:rPr>
                        <w:rFonts w:ascii="Cambria Math" w:eastAsia="SimSun" w:hAnsi="Cambria Math"/>
                      </w:rPr>
                      <m:t>average</m:t>
                    </m:r>
                  </m:sub>
                </m:sSub>
                <m:r>
                  <w:rPr>
                    <w:rFonts w:ascii="Cambria Math" w:eastAsia="SimSun" w:hAnsi="Cambria Math"/>
                  </w:rPr>
                  <m:t xml:space="preserve"> (i)=</m:t>
                </m:r>
                <m:nary>
                  <m:naryPr>
                    <m:chr m:val="∑"/>
                    <m:limLoc m:val="undOvr"/>
                    <m:ctrlPr>
                      <w:rPr>
                        <w:rFonts w:ascii="Cambria Math" w:eastAsia="SimSun" w:hAnsi="Cambria Math"/>
                        <w:i/>
                      </w:rPr>
                    </m:ctrlPr>
                  </m:naryPr>
                  <m:sub>
                    <m:r>
                      <w:rPr>
                        <w:rFonts w:ascii="Cambria Math" w:eastAsia="SimSun" w:hAnsi="Cambria Math"/>
                      </w:rPr>
                      <m:t>i</m:t>
                    </m:r>
                  </m:sub>
                  <m:sup>
                    <m:r>
                      <w:rPr>
                        <w:rFonts w:ascii="Cambria Math" w:eastAsia="SimSun" w:hAnsi="Cambria Math"/>
                      </w:rPr>
                      <m:t>n=m+i</m:t>
                    </m:r>
                  </m:sup>
                  <m:e>
                    <m:f>
                      <m:fPr>
                        <m:ctrlPr>
                          <w:rPr>
                            <w:rFonts w:ascii="Cambria Math" w:eastAsia="SimSun" w:hAnsi="Cambria Math"/>
                            <w:i/>
                          </w:rPr>
                        </m:ctrlPr>
                      </m:fPr>
                      <m:num>
                        <m:r>
                          <w:rPr>
                            <w:rFonts w:ascii="Cambria Math" w:eastAsia="SimSun" w:hAnsi="Cambria Math"/>
                          </w:rPr>
                          <m:t>C(i)</m:t>
                        </m:r>
                      </m:num>
                      <m:den>
                        <m:r>
                          <w:rPr>
                            <w:rFonts w:ascii="Cambria Math" w:eastAsia="SimSun" w:hAnsi="Cambria Math"/>
                          </w:rPr>
                          <m:t>m</m:t>
                        </m:r>
                      </m:den>
                    </m:f>
                  </m:e>
                </m:nary>
              </m:oMath>
            </m:oMathPara>
          </w:p>
          <w:p w:rsidR="00B26AD7" w:rsidRPr="00174CFA" w:rsidRDefault="00B26AD7" w:rsidP="00D54A57"/>
        </w:tc>
        <w:tc>
          <w:tcPr>
            <w:tcW w:w="918" w:type="dxa"/>
            <w:vAlign w:val="center"/>
          </w:tcPr>
          <w:p w:rsidR="00B26AD7" w:rsidRPr="00174CFA" w:rsidRDefault="00B26AD7" w:rsidP="00424789">
            <w:pPr>
              <w:pStyle w:val="Caption"/>
            </w:pPr>
            <w:bookmarkStart w:id="720" w:name="_Ref344041697"/>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17</w:t>
            </w:r>
            <w:r w:rsidR="00850313" w:rsidRPr="00174CFA">
              <w:fldChar w:fldCharType="end"/>
            </w:r>
            <w:r w:rsidRPr="00174CFA">
              <w:t>)</w:t>
            </w:r>
            <w:bookmarkEnd w:id="720"/>
          </w:p>
        </w:tc>
      </w:tr>
    </w:tbl>
    <w:p w:rsidR="001B655A" w:rsidRPr="00174CFA" w:rsidRDefault="001B655A" w:rsidP="00075369">
      <w:pPr>
        <w:rPr>
          <w:rFonts w:eastAsia="SimSun"/>
        </w:rPr>
      </w:pPr>
      <w:r w:rsidRPr="00174CFA">
        <w:rPr>
          <w:rFonts w:eastAsia="SimSun" w:hint="eastAsia"/>
        </w:rPr>
        <w:t xml:space="preserve">where </w:t>
      </w:r>
      <w:r w:rsidRPr="00174CFA">
        <w:rPr>
          <w:rFonts w:eastAsia="SimSun" w:hint="eastAsia"/>
          <w:i/>
        </w:rPr>
        <w:t>m</w:t>
      </w:r>
      <w:r w:rsidRPr="00174CFA">
        <w:rPr>
          <w:rFonts w:eastAsia="SimSun" w:hint="eastAsia"/>
        </w:rPr>
        <w:t xml:space="preserve"> is the number of variables </w:t>
      </w:r>
      <w:r w:rsidR="00A90CAE" w:rsidRPr="00174CFA">
        <w:rPr>
          <w:rFonts w:eastAsia="SimSun"/>
        </w:rPr>
        <w:t>being averaged</w:t>
      </w:r>
      <w:r w:rsidRPr="00174CFA">
        <w:rPr>
          <w:rFonts w:eastAsia="SimSun" w:hint="eastAsia"/>
        </w:rPr>
        <w:t xml:space="preserve">, </w:t>
      </w:r>
      <w:r w:rsidRPr="00174CFA">
        <w:rPr>
          <w:rFonts w:eastAsia="SimSun" w:hint="eastAsia"/>
          <w:i/>
        </w:rPr>
        <w:t>n</w:t>
      </w:r>
      <w:r w:rsidRPr="00174CFA">
        <w:rPr>
          <w:rFonts w:eastAsia="SimSun" w:hint="eastAsia"/>
        </w:rPr>
        <w:t xml:space="preserve"> is </w:t>
      </w:r>
      <w:r w:rsidR="00A90CAE" w:rsidRPr="00174CFA">
        <w:rPr>
          <w:rFonts w:eastAsia="SimSun"/>
        </w:rPr>
        <w:t>a dummy variable</w:t>
      </w:r>
      <w:r w:rsidRPr="00174CFA">
        <w:rPr>
          <w:rFonts w:eastAsia="SimSun" w:hint="eastAsia"/>
        </w:rPr>
        <w:t xml:space="preserve">, and </w:t>
      </w:r>
      <w:r w:rsidRPr="00174CFA">
        <w:rPr>
          <w:rFonts w:eastAsia="SimSun" w:hint="eastAsia"/>
          <w:i/>
        </w:rPr>
        <w:t>i</w:t>
      </w:r>
      <w:r w:rsidRPr="00174CFA">
        <w:rPr>
          <w:rFonts w:eastAsia="SimSun" w:hint="eastAsia"/>
        </w:rPr>
        <w:t xml:space="preserve"> is the </w:t>
      </w:r>
      <w:r w:rsidRPr="00174CFA">
        <w:rPr>
          <w:rFonts w:eastAsia="SimSun" w:hint="eastAsia"/>
          <w:i/>
        </w:rPr>
        <w:t>i</w:t>
      </w:r>
      <w:r w:rsidRPr="00174CFA">
        <w:rPr>
          <w:rFonts w:eastAsia="SimSun" w:hint="eastAsia"/>
        </w:rPr>
        <w:t>th element of the processed data.</w:t>
      </w:r>
    </w:p>
    <w:p w:rsidR="00CA7724" w:rsidRPr="00174CFA" w:rsidRDefault="00CA7724" w:rsidP="00075369">
      <w:pPr>
        <w:rPr>
          <w:rFonts w:eastAsia="SimSun"/>
        </w:rPr>
      </w:pPr>
    </w:p>
    <w:p w:rsidR="00CA7724" w:rsidRPr="00174CFA" w:rsidRDefault="000B5539" w:rsidP="00075369">
      <w:pPr>
        <w:rPr>
          <w:rFonts w:eastAsia="SimSun"/>
        </w:rPr>
      </w:pPr>
      <w:r w:rsidRPr="00174CFA">
        <w:rPr>
          <w:rFonts w:hint="eastAsia"/>
        </w:rPr>
        <w:tab/>
      </w:r>
      <w:r w:rsidR="00CA7724" w:rsidRPr="00174CFA">
        <w:rPr>
          <w:rFonts w:eastAsia="SimSun" w:hint="eastAsia"/>
        </w:rPr>
        <w:t xml:space="preserve">The </w:t>
      </w:r>
      <w:r w:rsidR="00CA7724" w:rsidRPr="00174CFA">
        <w:rPr>
          <w:rFonts w:eastAsia="SimSun"/>
        </w:rPr>
        <w:t>interval</w:t>
      </w:r>
      <w:r w:rsidR="00CA7724" w:rsidRPr="00174CFA">
        <w:rPr>
          <w:rFonts w:eastAsia="SimSun" w:hint="eastAsia"/>
        </w:rPr>
        <w:t xml:space="preserve"> average</w:t>
      </w:r>
      <w:r w:rsidR="00092D9F" w:rsidRPr="00174CFA">
        <w:rPr>
          <w:rFonts w:eastAsia="SimSun" w:hint="eastAsia"/>
        </w:rPr>
        <w:t xml:space="preserve"> method divides the entire data series in</w:t>
      </w:r>
      <w:r w:rsidR="00A90CAE" w:rsidRPr="00174CFA">
        <w:rPr>
          <w:rFonts w:eastAsia="SimSun"/>
        </w:rPr>
        <w:t>to</w:t>
      </w:r>
      <w:r w:rsidR="00092D9F" w:rsidRPr="00174CFA">
        <w:rPr>
          <w:rFonts w:eastAsia="SimSun" w:hint="eastAsia"/>
        </w:rPr>
        <w:t xml:space="preserve"> several subsets and takes </w:t>
      </w:r>
      <w:r w:rsidR="00A90CAE" w:rsidRPr="00174CFA">
        <w:rPr>
          <w:rFonts w:eastAsia="SimSun"/>
        </w:rPr>
        <w:t xml:space="preserve">an </w:t>
      </w:r>
      <w:r w:rsidR="00092D9F" w:rsidRPr="00174CFA">
        <w:rPr>
          <w:rFonts w:eastAsia="SimSun" w:hint="eastAsia"/>
        </w:rPr>
        <w:t xml:space="preserve">average over each subset. The approach is </w:t>
      </w:r>
      <w:r w:rsidR="00A90CAE" w:rsidRPr="00174CFA">
        <w:rPr>
          <w:rFonts w:eastAsia="SimSun"/>
        </w:rPr>
        <w:t xml:space="preserve">used in </w:t>
      </w:r>
      <w:r w:rsidR="00092D9F" w:rsidRPr="00174CFA">
        <w:rPr>
          <w:rFonts w:eastAsia="SimSun" w:hint="eastAsia"/>
        </w:rPr>
        <w:t xml:space="preserve">the particle </w:t>
      </w:r>
      <w:r w:rsidR="00092D9F" w:rsidRPr="00174CFA">
        <w:rPr>
          <w:rFonts w:eastAsia="SimSun"/>
        </w:rPr>
        <w:t>sampling</w:t>
      </w:r>
      <w:r w:rsidR="00092D9F" w:rsidRPr="00174CFA">
        <w:rPr>
          <w:rFonts w:eastAsia="SimSun" w:hint="eastAsia"/>
        </w:rPr>
        <w:t xml:space="preserve"> experiments. The particle sensors count the total number of particles in the air </w:t>
      </w:r>
      <w:r w:rsidR="00A90CAE" w:rsidRPr="00174CFA">
        <w:rPr>
          <w:rFonts w:eastAsia="SimSun"/>
        </w:rPr>
        <w:t>during</w:t>
      </w:r>
      <w:r w:rsidR="00092D9F" w:rsidRPr="00174CFA">
        <w:rPr>
          <w:rFonts w:eastAsia="SimSun" w:hint="eastAsia"/>
        </w:rPr>
        <w:t xml:space="preserve"> each sample interval and </w:t>
      </w:r>
      <w:r w:rsidR="00A90CAE" w:rsidRPr="00174CFA">
        <w:rPr>
          <w:rFonts w:eastAsia="SimSun"/>
        </w:rPr>
        <w:t>calculate</w:t>
      </w:r>
      <w:r w:rsidR="00092D9F" w:rsidRPr="00174CFA">
        <w:rPr>
          <w:rFonts w:eastAsia="SimSun" w:hint="eastAsia"/>
        </w:rPr>
        <w:t xml:space="preserve"> the average concentration during </w:t>
      </w:r>
      <w:r w:rsidR="00A90CAE" w:rsidRPr="00174CFA">
        <w:rPr>
          <w:rFonts w:eastAsia="SimSun"/>
        </w:rPr>
        <w:t>that</w:t>
      </w:r>
      <w:r w:rsidR="00092D9F" w:rsidRPr="00174CFA">
        <w:rPr>
          <w:rFonts w:eastAsia="SimSun" w:hint="eastAsia"/>
        </w:rPr>
        <w:t xml:space="preserve"> interval.</w:t>
      </w:r>
      <w:r w:rsidR="00A2338F" w:rsidRPr="00174CFA">
        <w:rPr>
          <w:rFonts w:eastAsia="SimSun" w:hint="eastAsia"/>
        </w:rPr>
        <w:t xml:space="preserve"> In order to compare with experimental re</w:t>
      </w:r>
      <w:r w:rsidR="00B4348F" w:rsidRPr="00174CFA">
        <w:rPr>
          <w:rFonts w:eastAsia="SimSun" w:hint="eastAsia"/>
        </w:rPr>
        <w:t>sults</w:t>
      </w:r>
      <w:r w:rsidR="00A90CAE" w:rsidRPr="00174CFA">
        <w:rPr>
          <w:rFonts w:eastAsia="SimSun"/>
        </w:rPr>
        <w:t>, we</w:t>
      </w:r>
      <w:r w:rsidR="00B4348F" w:rsidRPr="00174CFA">
        <w:rPr>
          <w:rFonts w:eastAsia="SimSun" w:hint="eastAsia"/>
        </w:rPr>
        <w:t xml:space="preserve"> used the same </w:t>
      </w:r>
      <w:r w:rsidR="00A90CAE" w:rsidRPr="00174CFA">
        <w:rPr>
          <w:rFonts w:eastAsia="SimSun"/>
        </w:rPr>
        <w:t>convention</w:t>
      </w:r>
      <w:r w:rsidR="00A90CAE" w:rsidRPr="00174CFA">
        <w:rPr>
          <w:rFonts w:eastAsia="SimSun" w:hint="eastAsia"/>
        </w:rPr>
        <w:t xml:space="preserve"> </w:t>
      </w:r>
      <w:r w:rsidR="00B4348F" w:rsidRPr="00174CFA">
        <w:rPr>
          <w:rFonts w:eastAsia="SimSun" w:hint="eastAsia"/>
        </w:rPr>
        <w:t xml:space="preserve">to process the particle concentration in the simulation. </w:t>
      </w:r>
      <w:r w:rsidR="00E34799" w:rsidRPr="00174CFA">
        <w:rPr>
          <w:rFonts w:eastAsia="SimSun" w:hint="eastAsia"/>
        </w:rPr>
        <w:t xml:space="preserve"> </w:t>
      </w:r>
      <w:r w:rsidR="00A90CAE" w:rsidRPr="00174CFA">
        <w:rPr>
          <w:rFonts w:eastAsia="SimSun"/>
        </w:rPr>
        <w:t>T</w:t>
      </w:r>
      <w:r w:rsidR="00E34799" w:rsidRPr="00174CFA">
        <w:rPr>
          <w:rFonts w:eastAsia="SimSun" w:hint="eastAsia"/>
        </w:rPr>
        <w:t>he moving average approach was also adopted in the concentration processing.</w:t>
      </w:r>
      <w:r w:rsidR="00092D9F" w:rsidRPr="00174CFA">
        <w:rPr>
          <w:rFonts w:eastAsia="SimSun" w:hint="eastAsia"/>
        </w:rPr>
        <w:t xml:space="preserve"> </w:t>
      </w:r>
    </w:p>
    <w:p w:rsidR="00D30EE7" w:rsidRPr="00174CFA" w:rsidRDefault="00D30EE7" w:rsidP="00075369">
      <w:pPr>
        <w:rPr>
          <w:rFonts w:eastAsia="SimSun"/>
        </w:rPr>
      </w:pPr>
    </w:p>
    <w:p w:rsidR="004009F5" w:rsidRPr="00174CFA" w:rsidRDefault="004009F5" w:rsidP="00075369">
      <w:pPr>
        <w:rPr>
          <w:rFonts w:eastAsia="SimSun"/>
        </w:rPr>
      </w:pPr>
    </w:p>
    <w:p w:rsidR="00AE1E74" w:rsidRPr="00174CFA" w:rsidRDefault="003C1B35" w:rsidP="00AE1E74">
      <w:pPr>
        <w:pStyle w:val="Heading3"/>
      </w:pPr>
      <w:bookmarkStart w:id="721" w:name="_Toc346500382"/>
      <w:r w:rsidRPr="00174CFA">
        <w:rPr>
          <w:rFonts w:hint="eastAsia"/>
        </w:rPr>
        <w:t xml:space="preserve">4.4.2 </w:t>
      </w:r>
      <w:r w:rsidR="00AE1E74" w:rsidRPr="00174CFA">
        <w:rPr>
          <w:rFonts w:hint="eastAsia"/>
        </w:rPr>
        <w:t>Calculation of particle concentration</w:t>
      </w:r>
      <w:bookmarkEnd w:id="721"/>
    </w:p>
    <w:p w:rsidR="000B5539" w:rsidRPr="00174CFA" w:rsidRDefault="000B5539" w:rsidP="000B5539"/>
    <w:p w:rsidR="00AE1E74" w:rsidRPr="00174CFA" w:rsidRDefault="003738BE" w:rsidP="003738BE">
      <w:pPr>
        <w:pStyle w:val="Heading4"/>
      </w:pPr>
      <w:r w:rsidRPr="00174CFA">
        <w:rPr>
          <w:rFonts w:hint="eastAsia"/>
        </w:rPr>
        <w:t>Particle source in-cell</w:t>
      </w:r>
      <w:ins w:id="722" w:author="CFDprc1" w:date="2013-04-22T14:02:00Z">
        <w:r w:rsidR="00C07500">
          <w:t xml:space="preserve"> </w:t>
        </w:r>
      </w:ins>
      <w:r w:rsidRPr="00174CFA">
        <w:rPr>
          <w:rFonts w:hint="eastAsia"/>
        </w:rPr>
        <w:t>(PSI-C)</w:t>
      </w:r>
    </w:p>
    <w:p w:rsidR="000B5539" w:rsidRPr="00174CFA" w:rsidRDefault="000B5539" w:rsidP="000B5539"/>
    <w:p w:rsidR="00B34CE0" w:rsidRPr="00174CFA" w:rsidRDefault="000B5539" w:rsidP="00075369">
      <w:pPr>
        <w:rPr>
          <w:rFonts w:eastAsia="SimSun"/>
        </w:rPr>
      </w:pPr>
      <w:r w:rsidRPr="00174CFA">
        <w:rPr>
          <w:rFonts w:hint="eastAsia"/>
        </w:rPr>
        <w:tab/>
      </w:r>
      <w:r w:rsidR="00A90CAE" w:rsidRPr="00174CFA">
        <w:rPr>
          <w:rFonts w:eastAsia="SimSun"/>
        </w:rPr>
        <w:t>P</w:t>
      </w:r>
      <w:r w:rsidR="00AE1E74" w:rsidRPr="00174CFA">
        <w:rPr>
          <w:rFonts w:eastAsia="SimSun" w:hint="eastAsia"/>
        </w:rPr>
        <w:t>article</w:t>
      </w:r>
      <w:r w:rsidR="00D16FA8" w:rsidRPr="00174CFA">
        <w:rPr>
          <w:rFonts w:eastAsia="SimSun" w:hint="eastAsia"/>
        </w:rPr>
        <w:t xml:space="preserve"> dispersion in the chambers </w:t>
      </w:r>
      <w:r w:rsidR="00A90CAE" w:rsidRPr="00174CFA">
        <w:rPr>
          <w:rFonts w:eastAsia="SimSun"/>
        </w:rPr>
        <w:t>was analyzed</w:t>
      </w:r>
      <w:r w:rsidR="00D16FA8" w:rsidRPr="00174CFA">
        <w:rPr>
          <w:rFonts w:eastAsia="SimSun" w:hint="eastAsia"/>
        </w:rPr>
        <w:t xml:space="preserve"> by tracking particle trajectories, which </w:t>
      </w:r>
      <w:r w:rsidR="00A90CAE" w:rsidRPr="00174CFA">
        <w:rPr>
          <w:rFonts w:eastAsia="SimSun"/>
        </w:rPr>
        <w:t>doesn’t allow for tracking</w:t>
      </w:r>
      <w:r w:rsidR="00D16FA8" w:rsidRPr="00174CFA">
        <w:rPr>
          <w:rFonts w:eastAsia="SimSun" w:hint="eastAsia"/>
        </w:rPr>
        <w:t xml:space="preserve"> the particle concentration directly. Zhang and Chen</w:t>
      </w:r>
      <w:r w:rsidR="00A90CAE" w:rsidRPr="00174CFA">
        <w:rPr>
          <w:rFonts w:eastAsia="SimSun"/>
        </w:rPr>
        <w:t xml:space="preserve"> </w:t>
      </w:r>
      <w:r w:rsidR="00850313" w:rsidRPr="00174CFA">
        <w:rPr>
          <w:rFonts w:eastAsia="SimSun"/>
        </w:rPr>
        <w:fldChar w:fldCharType="begin"/>
      </w:r>
      <w:r w:rsidR="002B05C6">
        <w:rPr>
          <w:rFonts w:eastAsia="SimSun"/>
        </w:rPr>
        <w:instrText xml:space="preserve"> ADDIN EN.CITE &lt;EndNote&gt;&lt;Cite&gt;&lt;Author&gt;Zhang&lt;/Author&gt;&lt;Year&gt;2006&lt;/Year&gt;&lt;RecNum&gt;98&lt;/RecNum&gt;&lt;DisplayText&gt;(Zhang and Chen 2006)&lt;/DisplayText&gt;&lt;record&gt;&lt;rec-number&gt;98&lt;/rec-number&gt;&lt;foreign-keys&gt;&lt;key app="EN" db-id="st2tatdeqepwfvexts3pzatawzdexzsxxae9"&gt;98&lt;/key&gt;&lt;/foreign-keys&gt;&lt;ref-type name="Journal Article"&gt;17&lt;/ref-type&gt;&lt;contributors&gt;&lt;authors&gt;&lt;author&gt;Zhang, Z.&lt;/author&gt;&lt;author&gt;Chen, Q.&lt;/author&gt;&lt;/authors&gt;&lt;/contributors&gt;&lt;titles&gt;&lt;title&gt;Experimental measurements and numerical simulations of particle transport and distribution in ventilated rooms&lt;/title&gt;&lt;secondary-title&gt;Atmospheric Environment&lt;/secondary-title&gt;&lt;/titles&gt;&lt;periodical&gt;&lt;full-title&gt;Atmospheric Environment&lt;/full-title&gt;&lt;/periodical&gt;&lt;pages&gt;3396-3408&lt;/pages&gt;&lt;volume&gt;40&lt;/volume&gt;&lt;number&gt;18&lt;/number&gt;&lt;dates&gt;&lt;year&gt;2006&lt;/year&gt;&lt;pub-dates&gt;&lt;date&gt;Jun&lt;/date&gt;&lt;/pub-dates&gt;&lt;/dates&gt;&lt;isbn&gt;1352-2310&lt;/isbn&gt;&lt;accession-num&gt;WOS:000237863600018&lt;/accession-num&gt;&lt;urls&gt;&lt;related-urls&gt;&lt;url&gt;&amp;lt;Go to ISI&amp;gt;://WOS:000237863600018&lt;/url&gt;&lt;/related-urls&gt;&lt;/urls&gt;&lt;electronic-resource-num&gt;10.1016/j.atmosenv.2006.01.014&lt;/electronic-resource-num&gt;&lt;/record&gt;&lt;/Cite&gt;&lt;/EndNote&gt;</w:instrText>
      </w:r>
      <w:r w:rsidR="00850313" w:rsidRPr="00174CFA">
        <w:rPr>
          <w:rFonts w:eastAsia="SimSun"/>
        </w:rPr>
        <w:fldChar w:fldCharType="separate"/>
      </w:r>
      <w:r w:rsidR="00C80E61" w:rsidRPr="00174CFA">
        <w:rPr>
          <w:rFonts w:eastAsia="SimSun"/>
          <w:noProof/>
        </w:rPr>
        <w:t>(</w:t>
      </w:r>
      <w:hyperlink w:anchor="_ENREF_49" w:tooltip="Zhang, 2006 #98" w:history="1">
        <w:r w:rsidR="002B05C6" w:rsidRPr="00174CFA">
          <w:rPr>
            <w:rFonts w:eastAsia="SimSun"/>
            <w:noProof/>
          </w:rPr>
          <w:t>Zhang and Chen 2006</w:t>
        </w:r>
      </w:hyperlink>
      <w:r w:rsidR="00C80E61" w:rsidRPr="00174CFA">
        <w:rPr>
          <w:rFonts w:eastAsia="SimSun"/>
          <w:noProof/>
        </w:rPr>
        <w:t>)</w:t>
      </w:r>
      <w:r w:rsidR="00850313" w:rsidRPr="00174CFA">
        <w:rPr>
          <w:rFonts w:eastAsia="SimSun"/>
        </w:rPr>
        <w:fldChar w:fldCharType="end"/>
      </w:r>
      <w:r w:rsidR="00D16FA8" w:rsidRPr="00174CFA">
        <w:rPr>
          <w:rFonts w:eastAsia="SimSun" w:hint="eastAsia"/>
        </w:rPr>
        <w:t xml:space="preserve"> proposed </w:t>
      </w:r>
      <w:r w:rsidR="003738BE" w:rsidRPr="00174CFA">
        <w:rPr>
          <w:rFonts w:eastAsia="SimSun" w:hint="eastAsia"/>
        </w:rPr>
        <w:t xml:space="preserve">the </w:t>
      </w:r>
      <w:r w:rsidR="00D16FA8" w:rsidRPr="00174CFA">
        <w:rPr>
          <w:rFonts w:eastAsia="SimSun" w:hint="eastAsia"/>
        </w:rPr>
        <w:t>PSI-C scheme to calculate the concentration</w:t>
      </w:r>
      <w:r w:rsidR="006A5DAA" w:rsidRPr="00174CFA">
        <w:rPr>
          <w:rFonts w:eastAsia="SimSun" w:hint="eastAsia"/>
        </w:rPr>
        <w:t xml:space="preserve"> for each cell</w:t>
      </w:r>
      <w:r w:rsidR="00D16FA8" w:rsidRPr="00174CFA">
        <w:rPr>
          <w:rFonts w:eastAsia="SimSun" w:hint="eastAsia"/>
        </w:rPr>
        <w:t xml:space="preserve"> in terms of the trajectories:</w:t>
      </w:r>
    </w:p>
    <w:p w:rsidR="00B26AD7" w:rsidRPr="00174CFA" w:rsidRDefault="00B26AD7" w:rsidP="00075369">
      <w:pPr>
        <w:rPr>
          <w:rFonts w:eastAsia="SimSu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B26AD7" w:rsidRPr="00174CFA" w:rsidTr="00D54A57">
        <w:tc>
          <w:tcPr>
            <w:tcW w:w="7938" w:type="dxa"/>
          </w:tcPr>
          <w:p w:rsidR="00B26AD7" w:rsidRPr="00174CFA" w:rsidRDefault="00F1423B" w:rsidP="00B26AD7">
            <w:pPr>
              <w:rPr>
                <w:rFonts w:eastAsia="SimSun"/>
                <w:i/>
              </w:rPr>
            </w:pPr>
            <m:oMathPara>
              <m:oMath>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C</m:t>
                        </m:r>
                      </m:e>
                      <m:sub>
                        <m:r>
                          <w:rPr>
                            <w:rFonts w:ascii="Cambria Math" w:eastAsia="SimSun" w:hAnsi="Cambria Math"/>
                          </w:rPr>
                          <m:t xml:space="preserve">j </m:t>
                        </m:r>
                      </m:sub>
                    </m:sSub>
                  </m:e>
                </m:acc>
                <m:r>
                  <w:rPr>
                    <w:rFonts w:ascii="Cambria Math" w:eastAsia="SimSun" w:hAnsi="Cambria Math"/>
                  </w:rPr>
                  <m:t>=</m:t>
                </m:r>
                <m:f>
                  <m:fPr>
                    <m:ctrlPr>
                      <w:rPr>
                        <w:rFonts w:ascii="Cambria Math" w:eastAsia="SimSun" w:hAnsi="Cambria Math"/>
                        <w:i/>
                      </w:rPr>
                    </m:ctrlPr>
                  </m:fPr>
                  <m:num>
                    <m:acc>
                      <m:accPr>
                        <m:chr m:val="̇"/>
                        <m:ctrlPr>
                          <w:rPr>
                            <w:rFonts w:ascii="Cambria Math" w:eastAsia="SimSun" w:hAnsi="Cambria Math"/>
                            <w:i/>
                          </w:rPr>
                        </m:ctrlPr>
                      </m:accPr>
                      <m:e>
                        <m:r>
                          <w:rPr>
                            <w:rFonts w:ascii="Cambria Math" w:eastAsia="SimSun" w:hAnsi="Cambria Math"/>
                          </w:rPr>
                          <m:t>M</m:t>
                        </m:r>
                      </m:e>
                    </m:acc>
                    <m:nary>
                      <m:naryPr>
                        <m:chr m:val="∑"/>
                        <m:limLoc m:val="subSup"/>
                        <m:ctrlPr>
                          <w:rPr>
                            <w:rFonts w:ascii="Cambria Math" w:eastAsia="SimSun" w:hAnsi="Cambria Math"/>
                            <w:i/>
                          </w:rPr>
                        </m:ctrlPr>
                      </m:naryPr>
                      <m:sub>
                        <m:r>
                          <w:rPr>
                            <w:rFonts w:ascii="Cambria Math" w:eastAsia="SimSun" w:hAnsi="Cambria Math"/>
                          </w:rPr>
                          <m:t>i=1</m:t>
                        </m:r>
                      </m:sub>
                      <m:sup>
                        <m:r>
                          <w:rPr>
                            <w:rFonts w:ascii="Cambria Math" w:eastAsia="SimSun" w:hAnsi="Cambria Math"/>
                          </w:rPr>
                          <m:t>n</m:t>
                        </m:r>
                      </m:sup>
                      <m:e>
                        <m:sSub>
                          <m:sSubPr>
                            <m:ctrlPr>
                              <w:rPr>
                                <w:rFonts w:ascii="Cambria Math" w:eastAsia="SimSun" w:hAnsi="Cambria Math"/>
                                <w:i/>
                              </w:rPr>
                            </m:ctrlPr>
                          </m:sSubPr>
                          <m:e>
                            <m:r>
                              <w:rPr>
                                <w:rFonts w:ascii="Cambria Math" w:eastAsia="SimSun" w:hAnsi="Cambria Math"/>
                              </w:rPr>
                              <m:t>dt</m:t>
                            </m:r>
                          </m:e>
                          <m:sub>
                            <m:r>
                              <w:rPr>
                                <w:rFonts w:ascii="Cambria Math" w:eastAsia="SimSun" w:hAnsi="Cambria Math"/>
                              </w:rPr>
                              <m:t>(i,j)</m:t>
                            </m:r>
                          </m:sub>
                        </m:sSub>
                      </m:e>
                    </m:nary>
                  </m:num>
                  <m:den>
                    <m:sSub>
                      <m:sSubPr>
                        <m:ctrlPr>
                          <w:rPr>
                            <w:rFonts w:ascii="Cambria Math" w:eastAsia="SimSun" w:hAnsi="Cambria Math"/>
                            <w:i/>
                          </w:rPr>
                        </m:ctrlPr>
                      </m:sSubPr>
                      <m:e>
                        <m:r>
                          <w:rPr>
                            <w:rFonts w:ascii="Cambria Math" w:eastAsia="SimSun" w:hAnsi="Cambria Math"/>
                          </w:rPr>
                          <m:t>V</m:t>
                        </m:r>
                      </m:e>
                      <m:sub>
                        <m:r>
                          <w:rPr>
                            <w:rFonts w:ascii="Cambria Math" w:eastAsia="SimSun" w:hAnsi="Cambria Math"/>
                          </w:rPr>
                          <m:t>j</m:t>
                        </m:r>
                      </m:sub>
                    </m:sSub>
                  </m:den>
                </m:f>
              </m:oMath>
            </m:oMathPara>
          </w:p>
          <w:p w:rsidR="00B26AD7" w:rsidRPr="00174CFA" w:rsidRDefault="00B26AD7" w:rsidP="00D54A57"/>
        </w:tc>
        <w:tc>
          <w:tcPr>
            <w:tcW w:w="918" w:type="dxa"/>
            <w:vAlign w:val="center"/>
          </w:tcPr>
          <w:p w:rsidR="00B26AD7" w:rsidRPr="00174CFA" w:rsidRDefault="00B26AD7" w:rsidP="00424789">
            <w:pPr>
              <w:pStyle w:val="Caption"/>
            </w:pPr>
            <w:r w:rsidRPr="00174CFA">
              <w:t>(</w:t>
            </w:r>
            <w:r w:rsidR="00850313" w:rsidRPr="00174CFA">
              <w:fldChar w:fldCharType="begin"/>
            </w:r>
            <w:r w:rsidR="00D54A57" w:rsidRPr="00174CFA">
              <w:instrText xml:space="preserve"> STYLEREF 1 \s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SEQ Eq. \* ARABIC \s 1 </w:instrText>
            </w:r>
            <w:r w:rsidR="00850313" w:rsidRPr="00174CFA">
              <w:fldChar w:fldCharType="separate"/>
            </w:r>
            <w:r w:rsidR="0038652F">
              <w:rPr>
                <w:noProof/>
              </w:rPr>
              <w:t>18</w:t>
            </w:r>
            <w:r w:rsidR="00850313" w:rsidRPr="00174CFA">
              <w:fldChar w:fldCharType="end"/>
            </w:r>
            <w:r w:rsidRPr="00174CFA">
              <w:t>)</w:t>
            </w:r>
          </w:p>
        </w:tc>
      </w:tr>
    </w:tbl>
    <w:p w:rsidR="00FB45CB" w:rsidRPr="00174CFA" w:rsidRDefault="00FB45CB" w:rsidP="00075369">
      <w:pPr>
        <w:rPr>
          <w:rFonts w:eastAsia="SimSun"/>
        </w:rPr>
      </w:pPr>
    </w:p>
    <w:p w:rsidR="0021104F" w:rsidRPr="00174CFA" w:rsidRDefault="00FB45CB" w:rsidP="00075369">
      <w:pPr>
        <w:rPr>
          <w:rFonts w:eastAsia="SimSun"/>
        </w:rPr>
      </w:pPr>
      <w:r w:rsidRPr="00174CFA">
        <w:rPr>
          <w:rFonts w:eastAsia="SimSun" w:hint="eastAsia"/>
        </w:rPr>
        <w:t>where</w:t>
      </w:r>
      <w:r w:rsidR="006A5DAA" w:rsidRPr="00174CFA">
        <w:rPr>
          <w:rFonts w:eastAsia="SimSun" w:hint="eastAsia"/>
        </w:rPr>
        <w:t xml:space="preserve"> </w:t>
      </w:r>
      <m:oMath>
        <m:acc>
          <m:accPr>
            <m:chr m:val="̇"/>
            <m:ctrlPr>
              <w:rPr>
                <w:rFonts w:ascii="Cambria Math" w:eastAsia="SimSun" w:hAnsi="Cambria Math"/>
                <w:i/>
              </w:rPr>
            </m:ctrlPr>
          </m:accPr>
          <m:e>
            <m:r>
              <w:rPr>
                <w:rFonts w:ascii="Cambria Math" w:eastAsia="SimSun" w:hAnsi="Cambria Math"/>
              </w:rPr>
              <m:t>M</m:t>
            </m:r>
          </m:e>
        </m:acc>
      </m:oMath>
      <w:r w:rsidR="006A5DAA" w:rsidRPr="00174CFA">
        <w:rPr>
          <w:rFonts w:eastAsia="SimSun" w:hint="eastAsia"/>
        </w:rPr>
        <w:t xml:space="preserve"> is the number flow rate of each trajectory, </w:t>
      </w:r>
      <w:r w:rsidR="006A5DAA" w:rsidRPr="00174CFA">
        <w:rPr>
          <w:rFonts w:eastAsia="SimSun" w:hint="eastAsia"/>
          <w:i/>
        </w:rPr>
        <w:t>V</w:t>
      </w:r>
      <w:r w:rsidR="006A5DAA" w:rsidRPr="00174CFA">
        <w:rPr>
          <w:rFonts w:eastAsia="SimSun" w:hint="eastAsia"/>
          <w:i/>
          <w:vertAlign w:val="subscript"/>
        </w:rPr>
        <w:t>j</w:t>
      </w:r>
      <w:r w:rsidR="006A5DAA" w:rsidRPr="00174CFA">
        <w:rPr>
          <w:rFonts w:eastAsia="SimSun" w:hint="eastAsia"/>
        </w:rPr>
        <w:t xml:space="preserve"> is the cell volume, d</w:t>
      </w:r>
      <w:r w:rsidR="006A5DAA" w:rsidRPr="00174CFA">
        <w:rPr>
          <w:rFonts w:eastAsia="SimSun" w:hint="eastAsia"/>
          <w:i/>
        </w:rPr>
        <w:t>t</w:t>
      </w:r>
      <w:r w:rsidR="006A5DAA" w:rsidRPr="00174CFA">
        <w:rPr>
          <w:rFonts w:eastAsia="SimSun" w:hint="eastAsia"/>
        </w:rPr>
        <w:t xml:space="preserve"> is the particle residence time</w:t>
      </w:r>
      <w:r w:rsidR="00E13B8C" w:rsidRPr="00174CFA">
        <w:rPr>
          <w:rFonts w:eastAsia="SimSun" w:hint="eastAsia"/>
        </w:rPr>
        <w:t xml:space="preserve"> in each cell</w:t>
      </w:r>
      <w:r w:rsidR="006A5DAA" w:rsidRPr="00174CFA">
        <w:rPr>
          <w:rFonts w:eastAsia="SimSun" w:hint="eastAsia"/>
        </w:rPr>
        <w:t xml:space="preserve">, and </w:t>
      </w:r>
      <w:r w:rsidR="00A90CAE" w:rsidRPr="00174CFA">
        <w:rPr>
          <w:rFonts w:eastAsia="SimSun"/>
        </w:rPr>
        <w:t xml:space="preserve">the </w:t>
      </w:r>
      <w:r w:rsidR="006A5DAA" w:rsidRPr="00174CFA">
        <w:rPr>
          <w:rFonts w:eastAsia="SimSun" w:hint="eastAsia"/>
        </w:rPr>
        <w:t>subscript</w:t>
      </w:r>
      <w:r w:rsidR="00A90CAE" w:rsidRPr="00174CFA">
        <w:rPr>
          <w:rFonts w:eastAsia="SimSun"/>
        </w:rPr>
        <w:t>s</w:t>
      </w:r>
      <w:r w:rsidR="006A5DAA" w:rsidRPr="00174CFA">
        <w:rPr>
          <w:rFonts w:eastAsia="SimSun" w:hint="eastAsia"/>
        </w:rPr>
        <w:t xml:space="preserve"> (i,j) represent the</w:t>
      </w:r>
      <w:r w:rsidR="006A5DAA" w:rsidRPr="00174CFA">
        <w:rPr>
          <w:rFonts w:eastAsia="SimSun" w:hint="eastAsia"/>
          <w:i/>
        </w:rPr>
        <w:t xml:space="preserve"> i</w:t>
      </w:r>
      <w:r w:rsidR="006A5DAA" w:rsidRPr="00174CFA">
        <w:rPr>
          <w:rFonts w:eastAsia="SimSun" w:hint="eastAsia"/>
        </w:rPr>
        <w:t xml:space="preserve">th trajectory and the </w:t>
      </w:r>
      <w:r w:rsidR="006A5DAA" w:rsidRPr="00174CFA">
        <w:rPr>
          <w:rFonts w:eastAsia="SimSun" w:hint="eastAsia"/>
          <w:i/>
        </w:rPr>
        <w:t>j</w:t>
      </w:r>
      <w:r w:rsidR="006A5DAA" w:rsidRPr="00174CFA">
        <w:rPr>
          <w:rFonts w:eastAsia="SimSun" w:hint="eastAsia"/>
        </w:rPr>
        <w:t>th cell.</w:t>
      </w:r>
    </w:p>
    <w:p w:rsidR="003738BE" w:rsidRPr="00174CFA" w:rsidRDefault="00A11E4E" w:rsidP="00075369">
      <w:pPr>
        <w:rPr>
          <w:rFonts w:eastAsia="SimSun"/>
        </w:rPr>
      </w:pPr>
      <w:r w:rsidRPr="00174CFA">
        <w:rPr>
          <w:rFonts w:eastAsia="SimSun" w:hint="eastAsia"/>
        </w:rPr>
        <w:t>The method determines the concentration at a defined location by summing the residence time</w:t>
      </w:r>
      <w:r w:rsidR="00A90CAE" w:rsidRPr="00174CFA">
        <w:rPr>
          <w:rFonts w:eastAsia="SimSun"/>
        </w:rPr>
        <w:t>s</w:t>
      </w:r>
      <w:r w:rsidRPr="00174CFA">
        <w:rPr>
          <w:rFonts w:eastAsia="SimSun" w:hint="eastAsia"/>
        </w:rPr>
        <w:t xml:space="preserve"> of all particles in the location. Since the movement of each particle is random, the approach requires sufficient particle trajectories in ord</w:t>
      </w:r>
      <w:r w:rsidR="00B608B5" w:rsidRPr="00174CFA">
        <w:rPr>
          <w:rFonts w:eastAsia="SimSun" w:hint="eastAsia"/>
        </w:rPr>
        <w:t>er to gain statistically stable</w:t>
      </w:r>
      <w:r w:rsidRPr="00174CFA">
        <w:rPr>
          <w:rFonts w:eastAsia="SimSun" w:hint="eastAsia"/>
        </w:rPr>
        <w:t xml:space="preserve"> results.</w:t>
      </w:r>
      <w:r w:rsidR="00007373" w:rsidRPr="00174CFA">
        <w:rPr>
          <w:rFonts w:eastAsia="SimSun" w:hint="eastAsia"/>
        </w:rPr>
        <w:t xml:space="preserve"> Several</w:t>
      </w:r>
      <w:r w:rsidR="007D5964" w:rsidRPr="00174CFA">
        <w:rPr>
          <w:rFonts w:eastAsia="SimSun" w:hint="eastAsia"/>
        </w:rPr>
        <w:t xml:space="preserve"> other</w:t>
      </w:r>
      <w:r w:rsidR="00007373" w:rsidRPr="00174CFA">
        <w:rPr>
          <w:rFonts w:eastAsia="SimSun" w:hint="eastAsia"/>
        </w:rPr>
        <w:t xml:space="preserve"> studies</w:t>
      </w:r>
      <w:r w:rsidR="00A90CAE" w:rsidRPr="00174CFA">
        <w:rPr>
          <w:rFonts w:eastAsia="SimSun"/>
        </w:rPr>
        <w:t xml:space="preserve"> have</w:t>
      </w:r>
      <w:r w:rsidR="00007373" w:rsidRPr="00174CFA">
        <w:rPr>
          <w:rFonts w:eastAsia="SimSun" w:hint="eastAsia"/>
        </w:rPr>
        <w:t xml:space="preserve"> utilized this method to calculate particle dispersion in rooms</w:t>
      </w:r>
      <w:r w:rsidR="00A90CAE" w:rsidRPr="00174CFA">
        <w:rPr>
          <w:rFonts w:eastAsia="SimSun"/>
        </w:rPr>
        <w:t xml:space="preserve"> </w:t>
      </w:r>
      <w:r w:rsidR="00850313" w:rsidRPr="00174CFA">
        <w:rPr>
          <w:rFonts w:eastAsia="SimSun"/>
        </w:rPr>
        <w:fldChar w:fldCharType="begin">
          <w:fldData xml:space="preserve">PEVuZE5vdGU+PENpdGU+PEF1dGhvcj5aaGFvPC9BdXRob3I+PFllYXI+MjAwODwvWWVhcj48UmVj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</w:fldData>
        </w:fldChar>
      </w:r>
      <w:r w:rsidR="002B05C6">
        <w:rPr>
          <w:rFonts w:eastAsia="SimSun"/>
        </w:rPr>
        <w:instrText xml:space="preserve"> ADDIN EN.CITE </w:instrText>
      </w:r>
      <w:r w:rsidR="002B05C6">
        <w:rPr>
          <w:rFonts w:eastAsia="SimSun"/>
        </w:rPr>
        <w:fldChar w:fldCharType="begin">
          <w:fldData xml:space="preserve">PEVuZE5vdGU+PENpdGU+PEF1dGhvcj5aaGFvPC9BdXRob3I+PFllYXI+MjAwODwvWWVhcj48UmVj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</w:fldData>
        </w:fldChar>
      </w:r>
      <w:r w:rsidR="002B05C6">
        <w:rPr>
          <w:rFonts w:eastAsia="SimSun"/>
        </w:rPr>
        <w:instrText xml:space="preserve"> ADDIN EN.CITE.DATA </w:instrText>
      </w:r>
      <w:r w:rsidR="002B05C6">
        <w:rPr>
          <w:rFonts w:eastAsia="SimSun"/>
        </w:rPr>
      </w:r>
      <w:r w:rsidR="002B05C6">
        <w:rPr>
          <w:rFonts w:eastAsia="SimSun"/>
        </w:rPr>
        <w:fldChar w:fldCharType="end"/>
      </w:r>
      <w:r w:rsidR="00850313" w:rsidRPr="00174CFA">
        <w:rPr>
          <w:rFonts w:eastAsia="SimSun"/>
        </w:rPr>
      </w:r>
      <w:r w:rsidR="00850313" w:rsidRPr="00174CFA">
        <w:rPr>
          <w:rFonts w:eastAsia="SimSun"/>
        </w:rPr>
        <w:fldChar w:fldCharType="separate"/>
      </w:r>
      <w:r w:rsidR="00C80E61" w:rsidRPr="00174CFA">
        <w:rPr>
          <w:rFonts w:eastAsia="SimSun"/>
          <w:noProof/>
        </w:rPr>
        <w:t>(</w:t>
      </w:r>
      <w:hyperlink w:anchor="_ENREF_50" w:tooltip="Zhao, 2008 #106" w:history="1">
        <w:r w:rsidR="002B05C6" w:rsidRPr="00174CFA">
          <w:rPr>
            <w:rFonts w:eastAsia="SimSun"/>
            <w:noProof/>
          </w:rPr>
          <w:t>Zhao et al. 2008</w:t>
        </w:r>
      </w:hyperlink>
      <w:r w:rsidR="00C80E61" w:rsidRPr="00174CFA">
        <w:rPr>
          <w:rFonts w:eastAsia="SimSun"/>
          <w:noProof/>
        </w:rPr>
        <w:t xml:space="preserve">, </w:t>
      </w:r>
      <w:hyperlink w:anchor="_ENREF_48" w:tooltip="Zhang, 2012 #107" w:history="1">
        <w:r w:rsidR="002B05C6" w:rsidRPr="00174CFA">
          <w:rPr>
            <w:rFonts w:eastAsia="SimSun"/>
            <w:noProof/>
          </w:rPr>
          <w:t>Zhang et al. 2012</w:t>
        </w:r>
      </w:hyperlink>
      <w:r w:rsidR="00C80E61" w:rsidRPr="00174CFA">
        <w:rPr>
          <w:rFonts w:eastAsia="SimSun"/>
          <w:noProof/>
        </w:rPr>
        <w:t>)</w:t>
      </w:r>
      <w:r w:rsidR="00850313" w:rsidRPr="00174CFA">
        <w:rPr>
          <w:rFonts w:eastAsia="SimSun"/>
        </w:rPr>
        <w:fldChar w:fldCharType="end"/>
      </w:r>
      <w:r w:rsidR="00007373" w:rsidRPr="00174CFA">
        <w:rPr>
          <w:rFonts w:eastAsia="SimSun" w:hint="eastAsia"/>
        </w:rPr>
        <w:t>.</w:t>
      </w:r>
      <w:r w:rsidR="00EE642C" w:rsidRPr="00174CFA">
        <w:rPr>
          <w:rFonts w:eastAsia="SimSun" w:hint="eastAsia"/>
        </w:rPr>
        <w:t xml:space="preserve"> However, this method is not capable </w:t>
      </w:r>
      <w:r w:rsidR="00A90CAE" w:rsidRPr="00174CFA">
        <w:rPr>
          <w:rFonts w:eastAsia="SimSun"/>
        </w:rPr>
        <w:t>of</w:t>
      </w:r>
      <w:r w:rsidR="00EE642C" w:rsidRPr="00174CFA">
        <w:rPr>
          <w:rFonts w:eastAsia="SimSun" w:hint="eastAsia"/>
        </w:rPr>
        <w:t xml:space="preserve"> simulat</w:t>
      </w:r>
      <w:r w:rsidR="00A90CAE" w:rsidRPr="00174CFA">
        <w:rPr>
          <w:rFonts w:eastAsia="SimSun"/>
        </w:rPr>
        <w:t xml:space="preserve">ing the </w:t>
      </w:r>
      <w:r w:rsidR="00EE642C" w:rsidRPr="00174CFA">
        <w:rPr>
          <w:rFonts w:eastAsia="SimSun" w:hint="eastAsia"/>
        </w:rPr>
        <w:t xml:space="preserve"> transient particle dispersion of a cough</w:t>
      </w:r>
      <w:r w:rsidR="00A90CAE" w:rsidRPr="00174CFA">
        <w:rPr>
          <w:rFonts w:eastAsia="SimSun"/>
        </w:rPr>
        <w:t>ing</w:t>
      </w:r>
      <w:r w:rsidR="00EE642C" w:rsidRPr="00174CFA">
        <w:rPr>
          <w:rFonts w:eastAsia="SimSun" w:hint="eastAsia"/>
        </w:rPr>
        <w:t xml:space="preserve"> jet.  </w:t>
      </w:r>
    </w:p>
    <w:p w:rsidR="003738BE" w:rsidRPr="00174CFA" w:rsidRDefault="003738BE" w:rsidP="00075369">
      <w:pPr>
        <w:rPr>
          <w:rFonts w:eastAsia="SimSun"/>
        </w:rPr>
      </w:pPr>
    </w:p>
    <w:p w:rsidR="003738BE" w:rsidRPr="00174CFA" w:rsidRDefault="003738BE" w:rsidP="003738BE">
      <w:pPr>
        <w:pStyle w:val="Heading4"/>
      </w:pPr>
      <w:r w:rsidRPr="00174CFA">
        <w:rPr>
          <w:rFonts w:hint="eastAsia"/>
        </w:rPr>
        <w:t>Control volume</w:t>
      </w:r>
      <w:r w:rsidR="00334D44" w:rsidRPr="00174CFA">
        <w:rPr>
          <w:rFonts w:hint="eastAsia"/>
        </w:rPr>
        <w:t xml:space="preserve"> Method</w:t>
      </w:r>
      <w:ins w:id="723" w:author="CFDprc1" w:date="2013-04-22T00:30:00Z">
        <w:r w:rsidR="00DC765A">
          <w:t xml:space="preserve"> </w:t>
        </w:r>
      </w:ins>
      <w:r w:rsidRPr="00174CFA">
        <w:rPr>
          <w:rFonts w:hint="eastAsia"/>
        </w:rPr>
        <w:t>(CV</w:t>
      </w:r>
      <w:r w:rsidR="00334D44" w:rsidRPr="00174CFA">
        <w:rPr>
          <w:rFonts w:hint="eastAsia"/>
        </w:rPr>
        <w:t>M</w:t>
      </w:r>
      <w:r w:rsidRPr="00174CFA">
        <w:rPr>
          <w:rFonts w:hint="eastAsia"/>
        </w:rPr>
        <w:t>)</w:t>
      </w:r>
    </w:p>
    <w:p w:rsidR="000B5539" w:rsidRPr="00174CFA" w:rsidRDefault="000B5539" w:rsidP="000B5539"/>
    <w:p w:rsidR="002801E2" w:rsidRPr="00174CFA" w:rsidRDefault="000B5539" w:rsidP="003738BE">
      <w:r w:rsidRPr="00174CFA">
        <w:rPr>
          <w:rFonts w:hint="eastAsia"/>
        </w:rPr>
        <w:tab/>
      </w:r>
      <w:r w:rsidR="003738BE" w:rsidRPr="00174CFA">
        <w:rPr>
          <w:rFonts w:hint="eastAsia"/>
        </w:rPr>
        <w:t>In this project,</w:t>
      </w:r>
      <w:r w:rsidR="00334D44" w:rsidRPr="00174CFA">
        <w:rPr>
          <w:rFonts w:hint="eastAsia"/>
        </w:rPr>
        <w:t xml:space="preserve"> a control volume method was employed to calculate particle concentration distribution in the chambers. </w:t>
      </w:r>
      <w:r w:rsidR="008D3164" w:rsidRPr="00174CFA">
        <w:rPr>
          <w:rFonts w:hint="eastAsia"/>
        </w:rPr>
        <w:t xml:space="preserve">The approach defined a group of locations of interest using control volumes which could be spherical, cubic or cylindrical. The shape of the control volume </w:t>
      </w:r>
      <w:r w:rsidR="00A90CAE" w:rsidRPr="00174CFA">
        <w:t>depended on</w:t>
      </w:r>
      <w:r w:rsidR="008D3164" w:rsidRPr="00174CFA">
        <w:rPr>
          <w:rFonts w:hint="eastAsia"/>
        </w:rPr>
        <w:t xml:space="preserve"> the local airflow pattern and particle transmission characteristics.</w:t>
      </w:r>
      <w:r w:rsidR="000B1004" w:rsidRPr="00174CFA">
        <w:rPr>
          <w:rFonts w:hint="eastAsia"/>
        </w:rPr>
        <w:t xml:space="preserve"> T</w:t>
      </w:r>
      <w:r w:rsidR="000D3199" w:rsidRPr="00174CFA">
        <w:rPr>
          <w:rFonts w:hint="eastAsia"/>
        </w:rPr>
        <w:t>he particles injected</w:t>
      </w:r>
      <w:r w:rsidR="000B1004" w:rsidRPr="00174CFA">
        <w:rPr>
          <w:rFonts w:hint="eastAsia"/>
        </w:rPr>
        <w:t xml:space="preserve"> w</w:t>
      </w:r>
      <w:r w:rsidR="000D3199" w:rsidRPr="00174CFA">
        <w:rPr>
          <w:rFonts w:hint="eastAsia"/>
        </w:rPr>
        <w:t>ere tracked in order to determine how many of them resided in each prescribed control volume at each time step.</w:t>
      </w:r>
      <w:r w:rsidR="007179D3" w:rsidRPr="00174CFA">
        <w:rPr>
          <w:rFonts w:hint="eastAsia"/>
        </w:rPr>
        <w:t xml:space="preserve"> The method is not complex, but care must be taken </w:t>
      </w:r>
      <w:r w:rsidR="00A90CAE" w:rsidRPr="00174CFA">
        <w:t>in</w:t>
      </w:r>
      <w:r w:rsidR="007179D3" w:rsidRPr="00174CFA">
        <w:rPr>
          <w:rFonts w:hint="eastAsia"/>
        </w:rPr>
        <w:t xml:space="preserve"> select</w:t>
      </w:r>
      <w:r w:rsidR="00A90CAE" w:rsidRPr="00174CFA">
        <w:t>ing</w:t>
      </w:r>
      <w:r w:rsidR="007179D3" w:rsidRPr="00174CFA">
        <w:rPr>
          <w:rFonts w:hint="eastAsia"/>
        </w:rPr>
        <w:t xml:space="preserve"> the control volume to obtain reliable results.</w:t>
      </w:r>
      <w:r w:rsidR="002801E2" w:rsidRPr="00174CFA">
        <w:rPr>
          <w:rFonts w:hint="eastAsia"/>
        </w:rPr>
        <w:t xml:space="preserve"> Theoretically, the particle number concentration can be described in Eq</w:t>
      </w:r>
      <w:r w:rsidR="00B26AD7" w:rsidRPr="00174CFA">
        <w:rPr>
          <w:rFonts w:hint="eastAsia"/>
        </w:rPr>
        <w:t xml:space="preserve">uation </w:t>
      </w:r>
      <w:r w:rsidR="001A693F">
        <w:fldChar w:fldCharType="begin"/>
      </w:r>
      <w:r w:rsidR="001A693F">
        <w:instrText xml:space="preserve"> REF _Ref344041808 \h  \* MERGEFORMAT </w:instrText>
      </w:r>
      <w:r w:rsidR="001A693F">
        <w:fldChar w:fldCharType="separate"/>
      </w:r>
      <w:r w:rsidR="0038652F" w:rsidRPr="00174CFA">
        <w:rPr>
          <w:rFonts w:hint="eastAsia"/>
        </w:rPr>
        <w:t>(</w:t>
      </w:r>
      <w:r w:rsidR="0038652F">
        <w:rPr>
          <w:noProof/>
        </w:rPr>
        <w:t>4</w:t>
      </w:r>
      <w:r w:rsidR="0038652F" w:rsidRPr="00174CFA">
        <w:rPr>
          <w:noProof/>
        </w:rPr>
        <w:noBreakHyphen/>
      </w:r>
      <w:r w:rsidR="0038652F">
        <w:rPr>
          <w:noProof/>
        </w:rPr>
        <w:t>19</w:t>
      </w:r>
      <w:r w:rsidR="0038652F" w:rsidRPr="00174CFA">
        <w:rPr>
          <w:rFonts w:hint="eastAsia"/>
          <w:noProof/>
        </w:rPr>
        <w:t>)</w:t>
      </w:r>
      <w:r w:rsidR="001A693F">
        <w:fldChar w:fldCharType="end"/>
      </w:r>
      <w:r w:rsidR="00B26AD7" w:rsidRPr="00174CFA">
        <w:rPr>
          <w:rFonts w:hint="eastAsia"/>
        </w:rPr>
        <w:t>.</w:t>
      </w:r>
    </w:p>
    <w:p w:rsidR="00B26AD7" w:rsidRPr="00174CFA" w:rsidRDefault="00B26AD7" w:rsidP="003738B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B26AD7" w:rsidRPr="00174CFA" w:rsidTr="00D54A57">
        <w:tc>
          <w:tcPr>
            <w:tcW w:w="7938" w:type="dxa"/>
          </w:tcPr>
          <w:p w:rsidR="00B26AD7" w:rsidRPr="00174CFA" w:rsidRDefault="00F1423B" w:rsidP="00B26AD7">
            <w:pPr>
              <w:jc w:val="center"/>
              <w:rPr>
                <w:i/>
              </w:rPr>
            </w:pPr>
            <m:oMathPara>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w:rPr>
                            <w:rFonts w:ascii="Cambria Math" w:hAnsi="Cambria Math"/>
                          </w:rPr>
                          <m:t>lim</m:t>
                        </m:r>
                      </m:e>
                      <m:lim>
                        <m:r>
                          <w:rPr>
                            <w:rFonts w:ascii="Cambria Math" w:hAnsi="Cambria Math"/>
                          </w:rPr>
                          <m:t>V→0</m:t>
                        </m:r>
                      </m:lim>
                    </m:limLow>
                  </m:fName>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p</m:t>
                            </m:r>
                          </m:sub>
                        </m:sSub>
                      </m:num>
                      <m:den>
                        <m:r>
                          <w:rPr>
                            <w:rFonts w:ascii="Cambria Math" w:hAnsi="Cambria Math"/>
                          </w:rPr>
                          <m:t>V</m:t>
                        </m:r>
                      </m:den>
                    </m:f>
                  </m:e>
                </m:func>
              </m:oMath>
            </m:oMathPara>
          </w:p>
          <w:p w:rsidR="00B26AD7" w:rsidRPr="00174CFA" w:rsidRDefault="00B26AD7" w:rsidP="00D54A57"/>
        </w:tc>
        <w:tc>
          <w:tcPr>
            <w:tcW w:w="918" w:type="dxa"/>
            <w:vAlign w:val="center"/>
          </w:tcPr>
          <w:p w:rsidR="00B26AD7" w:rsidRPr="00174CFA" w:rsidRDefault="00B26AD7" w:rsidP="00424789">
            <w:pPr>
              <w:pStyle w:val="Caption"/>
            </w:pPr>
            <w:bookmarkStart w:id="724" w:name="_Ref344041808"/>
            <w:r w:rsidRPr="00174CFA">
              <w:rPr>
                <w:rFonts w:hint="eastAsia"/>
              </w:rPr>
              <w:t>(</w:t>
            </w:r>
            <w:r w:rsidR="00850313" w:rsidRPr="00174CFA">
              <w:fldChar w:fldCharType="begin"/>
            </w:r>
            <w:r w:rsidR="00D54A57" w:rsidRPr="00174CFA">
              <w:instrText xml:space="preserve"> </w:instrText>
            </w:r>
            <w:r w:rsidR="00D54A57" w:rsidRPr="00174CFA">
              <w:rPr>
                <w:rFonts w:hint="eastAsia"/>
              </w:rPr>
              <w:instrText>STYLEREF 1 \s</w:instrText>
            </w:r>
            <w:r w:rsidR="00D54A57" w:rsidRPr="00174CFA">
              <w:instrText xml:space="preserve"> </w:instrText>
            </w:r>
            <w:r w:rsidR="00850313" w:rsidRPr="00174CFA">
              <w:fldChar w:fldCharType="separate"/>
            </w:r>
            <w:r w:rsidR="0038652F">
              <w:rPr>
                <w:noProof/>
              </w:rPr>
              <w:t>4</w:t>
            </w:r>
            <w:r w:rsidR="00850313" w:rsidRPr="00174CFA">
              <w:fldChar w:fldCharType="end"/>
            </w:r>
            <w:r w:rsidR="00D54A57" w:rsidRPr="00174CFA">
              <w:noBreakHyphen/>
            </w:r>
            <w:r w:rsidR="00850313" w:rsidRPr="00174CFA">
              <w:fldChar w:fldCharType="begin"/>
            </w:r>
            <w:r w:rsidR="00D54A57" w:rsidRPr="00174CFA">
              <w:instrText xml:space="preserve"> </w:instrText>
            </w:r>
            <w:r w:rsidR="00D54A57" w:rsidRPr="00174CFA">
              <w:rPr>
                <w:rFonts w:hint="eastAsia"/>
              </w:rPr>
              <w:instrText>SEQ Eq. \* ARABIC \s 1</w:instrText>
            </w:r>
            <w:r w:rsidR="00D54A57" w:rsidRPr="00174CFA">
              <w:instrText xml:space="preserve"> </w:instrText>
            </w:r>
            <w:r w:rsidR="00850313" w:rsidRPr="00174CFA">
              <w:fldChar w:fldCharType="separate"/>
            </w:r>
            <w:r w:rsidR="0038652F">
              <w:rPr>
                <w:noProof/>
              </w:rPr>
              <w:t>19</w:t>
            </w:r>
            <w:r w:rsidR="00850313" w:rsidRPr="00174CFA">
              <w:fldChar w:fldCharType="end"/>
            </w:r>
            <w:r w:rsidRPr="00174CFA">
              <w:rPr>
                <w:rFonts w:hint="eastAsia"/>
              </w:rPr>
              <w:t>)</w:t>
            </w:r>
            <w:bookmarkEnd w:id="724"/>
          </w:p>
          <w:p w:rsidR="00B26AD7" w:rsidRPr="00174CFA" w:rsidRDefault="00B26AD7" w:rsidP="00B26AD7">
            <w:pPr>
              <w:keepNext/>
              <w:jc w:val="center"/>
            </w:pPr>
            <w:r w:rsidRPr="00174CFA">
              <w:t xml:space="preserve"> </w:t>
            </w:r>
          </w:p>
        </w:tc>
      </w:tr>
    </w:tbl>
    <w:p w:rsidR="002801E2" w:rsidRPr="00174CFA" w:rsidRDefault="002801E2" w:rsidP="002801E2">
      <w:pPr>
        <w:jc w:val="center"/>
      </w:pPr>
    </w:p>
    <w:p w:rsidR="00E57400" w:rsidRPr="00174CFA" w:rsidRDefault="002801E2" w:rsidP="003738BE">
      <w:r w:rsidRPr="00174CFA">
        <w:rPr>
          <w:rFonts w:hint="eastAsia"/>
        </w:rPr>
        <w:t xml:space="preserve">Where </w:t>
      </w:r>
      <w:r w:rsidRPr="00174CFA">
        <w:rPr>
          <w:rFonts w:hint="eastAsia"/>
          <w:i/>
        </w:rPr>
        <w:t>C</w:t>
      </w:r>
      <w:r w:rsidRPr="00174CFA">
        <w:rPr>
          <w:rFonts w:hint="eastAsia"/>
          <w:i/>
          <w:vertAlign w:val="subscript"/>
        </w:rPr>
        <w:t>p</w:t>
      </w:r>
      <w:r w:rsidRPr="00174CFA">
        <w:rPr>
          <w:rFonts w:hint="eastAsia"/>
        </w:rPr>
        <w:t xml:space="preserve"> is </w:t>
      </w:r>
      <w:r w:rsidR="00F818BF" w:rsidRPr="00174CFA">
        <w:t xml:space="preserve">the </w:t>
      </w:r>
      <w:r w:rsidRPr="00174CFA">
        <w:rPr>
          <w:rFonts w:hint="eastAsia"/>
        </w:rPr>
        <w:t>particle number concentration at a certain position,</w:t>
      </w:r>
      <w:r w:rsidR="00F818BF" w:rsidRPr="00174CFA">
        <w:t xml:space="preserve"> and</w:t>
      </w:r>
      <w:r w:rsidRPr="00174CFA">
        <w:rPr>
          <w:rFonts w:hint="eastAsia"/>
        </w:rPr>
        <w:t xml:space="preserve"> </w:t>
      </w:r>
      <w:r w:rsidRPr="00174CFA">
        <w:rPr>
          <w:rFonts w:hint="eastAsia"/>
          <w:i/>
        </w:rPr>
        <w:t>N</w:t>
      </w:r>
      <w:r w:rsidRPr="00174CFA">
        <w:rPr>
          <w:rFonts w:hint="eastAsia"/>
          <w:i/>
          <w:vertAlign w:val="subscript"/>
        </w:rPr>
        <w:t>p</w:t>
      </w:r>
      <w:r w:rsidRPr="00174CFA">
        <w:rPr>
          <w:rFonts w:hint="eastAsia"/>
          <w:i/>
        </w:rPr>
        <w:t xml:space="preserve"> </w:t>
      </w:r>
      <w:r w:rsidRPr="00174CFA">
        <w:rPr>
          <w:rFonts w:hint="eastAsia"/>
        </w:rPr>
        <w:t>is the particle number in t</w:t>
      </w:r>
      <w:r w:rsidR="00264019" w:rsidRPr="00174CFA">
        <w:rPr>
          <w:rFonts w:hint="eastAsia"/>
        </w:rPr>
        <w:t xml:space="preserve">he control volume, </w:t>
      </w:r>
      <w:r w:rsidRPr="00174CFA">
        <w:rPr>
          <w:rFonts w:hint="eastAsia"/>
          <w:i/>
        </w:rPr>
        <w:t>V</w:t>
      </w:r>
      <w:r w:rsidR="00264019" w:rsidRPr="00174CFA">
        <w:rPr>
          <w:rFonts w:hint="eastAsia"/>
        </w:rPr>
        <w:t>, enclosing the defined position</w:t>
      </w:r>
      <w:r w:rsidRPr="00174CFA">
        <w:rPr>
          <w:rFonts w:hint="eastAsia"/>
        </w:rPr>
        <w:t xml:space="preserve">. </w:t>
      </w:r>
    </w:p>
    <w:p w:rsidR="00B26AD7" w:rsidRPr="00174CFA" w:rsidRDefault="00B26AD7" w:rsidP="003738BE"/>
    <w:p w:rsidR="008F21BF" w:rsidRPr="00174CFA" w:rsidRDefault="002528A8">
      <w:pPr>
        <w:ind w:firstLine="720"/>
      </w:pPr>
      <w:r w:rsidRPr="00174CFA">
        <w:rPr>
          <w:rFonts w:hint="eastAsia"/>
        </w:rPr>
        <w:t xml:space="preserve">However, a large number of particles are required in the whole domain in order to capture </w:t>
      </w:r>
      <w:r w:rsidR="00F818BF" w:rsidRPr="00174CFA">
        <w:t xml:space="preserve">a </w:t>
      </w:r>
      <w:r w:rsidRPr="00174CFA">
        <w:rPr>
          <w:rFonts w:hint="eastAsia"/>
        </w:rPr>
        <w:t xml:space="preserve">sufficient </w:t>
      </w:r>
      <w:r w:rsidR="00F818BF" w:rsidRPr="00174CFA">
        <w:t xml:space="preserve">number of </w:t>
      </w:r>
      <w:r w:rsidRPr="00174CFA">
        <w:rPr>
          <w:rFonts w:hint="eastAsia"/>
        </w:rPr>
        <w:t xml:space="preserve">particles in such </w:t>
      </w:r>
      <w:r w:rsidR="00F818BF" w:rsidRPr="00174CFA">
        <w:t xml:space="preserve">a </w:t>
      </w:r>
      <w:r w:rsidRPr="00174CFA">
        <w:rPr>
          <w:rFonts w:hint="eastAsia"/>
        </w:rPr>
        <w:t xml:space="preserve">small control volume. </w:t>
      </w:r>
      <w:r w:rsidR="00762FC3" w:rsidRPr="00174CFA">
        <w:rPr>
          <w:rFonts w:hint="eastAsia"/>
        </w:rPr>
        <w:t>Furthermore, in the experiment, the particle</w:t>
      </w:r>
      <w:r w:rsidR="005B6089" w:rsidRPr="00174CFA">
        <w:rPr>
          <w:rFonts w:hint="eastAsia"/>
        </w:rPr>
        <w:t>s were</w:t>
      </w:r>
      <w:r w:rsidR="001308A1" w:rsidRPr="00174CFA">
        <w:rPr>
          <w:rFonts w:hint="eastAsia"/>
        </w:rPr>
        <w:t xml:space="preserve"> induct</w:t>
      </w:r>
      <w:r w:rsidR="00762FC3" w:rsidRPr="00174CFA">
        <w:rPr>
          <w:rFonts w:hint="eastAsia"/>
        </w:rPr>
        <w:t>ed into the</w:t>
      </w:r>
      <w:r w:rsidR="005B6089" w:rsidRPr="00174CFA">
        <w:rPr>
          <w:rFonts w:hint="eastAsia"/>
        </w:rPr>
        <w:t xml:space="preserve"> particle counter cavity and </w:t>
      </w:r>
      <w:r w:rsidR="005B6089" w:rsidRPr="00174CFA">
        <w:t>analyzed</w:t>
      </w:r>
      <w:r w:rsidR="005B6089" w:rsidRPr="00174CFA">
        <w:rPr>
          <w:rFonts w:hint="eastAsia"/>
        </w:rPr>
        <w:t xml:space="preserve"> by the sensor inside.</w:t>
      </w:r>
      <w:r w:rsidR="00D71F88" w:rsidRPr="00174CFA">
        <w:rPr>
          <w:rFonts w:hint="eastAsia"/>
        </w:rPr>
        <w:t xml:space="preserve"> The particle concentration measured was not the exact value at a point position but the average concentration of a region depending on the local airflow and </w:t>
      </w:r>
      <w:r w:rsidR="004776F1" w:rsidRPr="00174CFA">
        <w:rPr>
          <w:rFonts w:hint="eastAsia"/>
        </w:rPr>
        <w:t>sample flow rate.</w:t>
      </w:r>
      <w:r w:rsidR="002E0B44" w:rsidRPr="00174CFA">
        <w:rPr>
          <w:rFonts w:hint="eastAsia"/>
        </w:rPr>
        <w:t xml:space="preserve">  The </w:t>
      </w:r>
      <w:r w:rsidR="00F818BF" w:rsidRPr="00174CFA">
        <w:t>size of the region</w:t>
      </w:r>
      <w:r w:rsidR="002E0B44" w:rsidRPr="00174CFA">
        <w:rPr>
          <w:rFonts w:hint="eastAsia"/>
        </w:rPr>
        <w:t xml:space="preserve"> affected by the particle sensor </w:t>
      </w:r>
      <w:r w:rsidR="002E0B44" w:rsidRPr="00174CFA">
        <w:t>depends</w:t>
      </w:r>
      <w:r w:rsidR="002E0B44" w:rsidRPr="00174CFA">
        <w:rPr>
          <w:rFonts w:hint="eastAsia"/>
        </w:rPr>
        <w:t xml:space="preserve"> on the interaction of particles and airflow</w:t>
      </w:r>
      <w:r w:rsidR="00F818BF" w:rsidRPr="00174CFA">
        <w:t xml:space="preserve">- </w:t>
      </w:r>
      <w:r w:rsidR="002E0B44" w:rsidRPr="00174CFA">
        <w:rPr>
          <w:rFonts w:hint="eastAsia"/>
        </w:rPr>
        <w:t>specifically on</w:t>
      </w:r>
      <w:r w:rsidR="00F818BF" w:rsidRPr="00174CFA">
        <w:t xml:space="preserve"> the </w:t>
      </w:r>
      <w:r w:rsidR="002E0B44" w:rsidRPr="00174CFA">
        <w:rPr>
          <w:rFonts w:hint="eastAsia"/>
        </w:rPr>
        <w:t xml:space="preserve"> force balance of the particles. Small particles travel </w:t>
      </w:r>
      <w:r w:rsidR="00F818BF" w:rsidRPr="00174CFA">
        <w:rPr>
          <w:rFonts w:hint="eastAsia"/>
        </w:rPr>
        <w:t xml:space="preserve">strictly </w:t>
      </w:r>
      <w:r w:rsidR="002E0B44" w:rsidRPr="00174CFA">
        <w:rPr>
          <w:rFonts w:hint="eastAsia"/>
        </w:rPr>
        <w:t xml:space="preserve">with </w:t>
      </w:r>
      <w:r w:rsidR="00F818BF" w:rsidRPr="00174CFA">
        <w:t xml:space="preserve">the </w:t>
      </w:r>
      <w:r w:rsidR="002E0B44" w:rsidRPr="00174CFA">
        <w:rPr>
          <w:rFonts w:hint="eastAsia"/>
        </w:rPr>
        <w:t>airflow stream</w:t>
      </w:r>
      <w:r w:rsidR="00670FE9" w:rsidRPr="00174CFA">
        <w:rPr>
          <w:rFonts w:hint="eastAsia"/>
        </w:rPr>
        <w:t>s</w:t>
      </w:r>
      <w:r w:rsidR="002E0B44" w:rsidRPr="00174CFA">
        <w:rPr>
          <w:rFonts w:hint="eastAsia"/>
        </w:rPr>
        <w:t>,</w:t>
      </w:r>
      <w:r w:rsidR="00670FE9" w:rsidRPr="00174CFA">
        <w:rPr>
          <w:rFonts w:hint="eastAsia"/>
        </w:rPr>
        <w:t xml:space="preserve"> which illustrates </w:t>
      </w:r>
      <w:r w:rsidR="00A258BD" w:rsidRPr="00174CFA">
        <w:rPr>
          <w:rFonts w:hint="eastAsia"/>
        </w:rPr>
        <w:t>that the influence on particles can be determined by local velocity variation in terms of particle sampling instruments.</w:t>
      </w:r>
      <w:r w:rsidR="002E0B44" w:rsidRPr="00174CFA">
        <w:rPr>
          <w:rFonts w:hint="eastAsia"/>
        </w:rPr>
        <w:t xml:space="preserve"> </w:t>
      </w:r>
      <w:r w:rsidR="00D71F88" w:rsidRPr="00174CFA">
        <w:rPr>
          <w:rFonts w:hint="eastAsia"/>
        </w:rPr>
        <w:t xml:space="preserve"> </w:t>
      </w:r>
      <w:r w:rsidR="001A693F">
        <w:fldChar w:fldCharType="begin"/>
      </w:r>
      <w:r w:rsidR="001A693F">
        <w:instrText xml:space="preserve"> REF _Ref344041858 \h  \* MERGEFORMAT </w:instrText>
      </w:r>
      <w:r w:rsidR="001A693F">
        <w:fldChar w:fldCharType="separate"/>
      </w:r>
      <w:r w:rsidR="0038652F" w:rsidRPr="00174CFA">
        <w:t xml:space="preserve">Figure </w:t>
      </w:r>
      <w:r w:rsidR="0038652F">
        <w:rPr>
          <w:noProof/>
        </w:rPr>
        <w:t>4</w:t>
      </w:r>
      <w:r w:rsidR="0038652F" w:rsidRPr="00174CFA">
        <w:rPr>
          <w:noProof/>
        </w:rPr>
        <w:noBreakHyphen/>
      </w:r>
      <w:r w:rsidR="0038652F">
        <w:rPr>
          <w:noProof/>
        </w:rPr>
        <w:t>2</w:t>
      </w:r>
      <w:r w:rsidR="001A693F">
        <w:fldChar w:fldCharType="end"/>
      </w:r>
      <w:r w:rsidR="00D54A57" w:rsidRPr="00174CFA">
        <w:rPr>
          <w:rFonts w:hint="eastAsia"/>
        </w:rPr>
        <w:t xml:space="preserve"> </w:t>
      </w:r>
      <w:r w:rsidR="00A3784B" w:rsidRPr="00174CFA">
        <w:rPr>
          <w:rFonts w:hint="eastAsia"/>
        </w:rPr>
        <w:t xml:space="preserve"> shows </w:t>
      </w:r>
      <w:r w:rsidR="00F818BF" w:rsidRPr="00174CFA">
        <w:t xml:space="preserve">a </w:t>
      </w:r>
      <w:r w:rsidR="00A3784B" w:rsidRPr="00174CFA">
        <w:rPr>
          <w:rFonts w:hint="eastAsia"/>
        </w:rPr>
        <w:t>schematic of the particle sampling. A spherical</w:t>
      </w:r>
      <w:r w:rsidR="00F818BF" w:rsidRPr="00174CFA">
        <w:t>-</w:t>
      </w:r>
      <w:r w:rsidR="00A3784B" w:rsidRPr="00174CFA">
        <w:rPr>
          <w:rFonts w:hint="eastAsia"/>
        </w:rPr>
        <w:t>shape</w:t>
      </w:r>
      <w:r w:rsidR="00F818BF" w:rsidRPr="00174CFA">
        <w:t>d</w:t>
      </w:r>
      <w:r w:rsidR="00A3784B" w:rsidRPr="00174CFA">
        <w:rPr>
          <w:rFonts w:hint="eastAsia"/>
        </w:rPr>
        <w:t xml:space="preserve"> control volume is realistic </w:t>
      </w:r>
      <w:r w:rsidR="00F818BF" w:rsidRPr="00174CFA">
        <w:t>for</w:t>
      </w:r>
      <w:r w:rsidR="00A3784B" w:rsidRPr="00174CFA">
        <w:rPr>
          <w:rFonts w:hint="eastAsia"/>
        </w:rPr>
        <w:t xml:space="preserve"> the experimental set-ups where the particles were </w:t>
      </w:r>
      <w:r w:rsidR="00F818BF" w:rsidRPr="00174CFA">
        <w:t>pull</w:t>
      </w:r>
      <w:r w:rsidR="00A3784B" w:rsidRPr="00174CFA">
        <w:rPr>
          <w:rFonts w:hint="eastAsia"/>
        </w:rPr>
        <w:t xml:space="preserve">ed through a </w:t>
      </w:r>
      <w:r w:rsidR="00F818BF" w:rsidRPr="00174CFA">
        <w:t>charge</w:t>
      </w:r>
      <w:r w:rsidR="00A3784B" w:rsidRPr="00174CFA">
        <w:rPr>
          <w:rFonts w:hint="eastAsia"/>
        </w:rPr>
        <w:t xml:space="preserve">-free tube. </w:t>
      </w:r>
      <w:r w:rsidR="00D71F88" w:rsidRPr="00174CFA">
        <w:rPr>
          <w:rFonts w:hint="eastAsia"/>
        </w:rPr>
        <w:t xml:space="preserve"> </w:t>
      </w:r>
      <w:r w:rsidR="004776F1" w:rsidRPr="00174CFA">
        <w:rPr>
          <w:rFonts w:hint="eastAsia"/>
        </w:rPr>
        <w:t xml:space="preserve">The project </w:t>
      </w:r>
      <w:r w:rsidR="00F818BF" w:rsidRPr="00174CFA">
        <w:t>us</w:t>
      </w:r>
      <w:r w:rsidR="004776F1" w:rsidRPr="00174CFA">
        <w:rPr>
          <w:rFonts w:hint="eastAsia"/>
        </w:rPr>
        <w:t xml:space="preserve">ed the </w:t>
      </w:r>
      <w:r w:rsidR="000D62BA" w:rsidRPr="00174CFA">
        <w:rPr>
          <w:rFonts w:hint="eastAsia"/>
        </w:rPr>
        <w:t>AEROTRAK</w:t>
      </w:r>
      <w:r w:rsidR="004776F1" w:rsidRPr="00174CFA">
        <w:rPr>
          <w:rFonts w:hint="eastAsia"/>
        </w:rPr>
        <w:t xml:space="preserve"> and APS to </w:t>
      </w:r>
      <w:r w:rsidR="004776F1" w:rsidRPr="00174CFA">
        <w:t>analyze</w:t>
      </w:r>
      <w:r w:rsidR="004776F1" w:rsidRPr="00174CFA">
        <w:rPr>
          <w:rFonts w:hint="eastAsia"/>
        </w:rPr>
        <w:t xml:space="preserve"> the particle concentration distribution in the chambers. The airflow rate for each device </w:t>
      </w:r>
      <w:r w:rsidR="00F818BF" w:rsidRPr="00174CFA">
        <w:t>is</w:t>
      </w:r>
      <w:r w:rsidR="004776F1" w:rsidRPr="00174CFA">
        <w:rPr>
          <w:rFonts w:hint="eastAsia"/>
        </w:rPr>
        <w:t xml:space="preserve"> 2.83L/min and 5L/min, respectively.</w:t>
      </w:r>
      <w:r w:rsidR="00716D2E" w:rsidRPr="00174CFA">
        <w:rPr>
          <w:rFonts w:hint="eastAsia"/>
        </w:rPr>
        <w:t xml:space="preserve"> </w:t>
      </w:r>
      <w:r w:rsidR="009C0E74" w:rsidRPr="00174CFA">
        <w:rPr>
          <w:rFonts w:hint="eastAsia"/>
        </w:rPr>
        <w:t>For a spherical control volume with a diameter</w:t>
      </w:r>
      <w:r w:rsidR="00F818BF" w:rsidRPr="00174CFA">
        <w:t xml:space="preserve"> of </w:t>
      </w:r>
      <w:r w:rsidR="009C0E74" w:rsidRPr="00174CFA">
        <w:rPr>
          <w:rFonts w:hint="eastAsia"/>
        </w:rPr>
        <w:t>5cm, the airflow velocit</w:t>
      </w:r>
      <w:r w:rsidR="00F818BF" w:rsidRPr="00174CFA">
        <w:t>ies</w:t>
      </w:r>
      <w:r w:rsidR="009C0E74" w:rsidRPr="00174CFA">
        <w:rPr>
          <w:rFonts w:hint="eastAsia"/>
        </w:rPr>
        <w:t xml:space="preserve"> at the boundary of the control volume </w:t>
      </w:r>
      <w:r w:rsidR="00F818BF" w:rsidRPr="00174CFA">
        <w:t>are</w:t>
      </w:r>
      <w:r w:rsidR="009C0E74" w:rsidRPr="00174CFA">
        <w:rPr>
          <w:rFonts w:hint="eastAsia"/>
        </w:rPr>
        <w:t xml:space="preserve"> 0.</w:t>
      </w:r>
      <w:r w:rsidR="000D62BA" w:rsidRPr="00174CFA">
        <w:rPr>
          <w:rFonts w:hint="eastAsia"/>
        </w:rPr>
        <w:t>6</w:t>
      </w:r>
      <w:r w:rsidR="009C0E74" w:rsidRPr="00174CFA">
        <w:rPr>
          <w:rFonts w:hint="eastAsia"/>
        </w:rPr>
        <w:t xml:space="preserve">cm/s and </w:t>
      </w:r>
      <w:r w:rsidR="000D62BA" w:rsidRPr="00174CFA">
        <w:rPr>
          <w:rFonts w:hint="eastAsia"/>
        </w:rPr>
        <w:t>1.06</w:t>
      </w:r>
      <w:r w:rsidR="00424B02" w:rsidRPr="00174CFA">
        <w:rPr>
          <w:rFonts w:hint="eastAsia"/>
        </w:rPr>
        <w:t xml:space="preserve">cm/s </w:t>
      </w:r>
      <w:r w:rsidR="009C0E74" w:rsidRPr="00174CFA">
        <w:rPr>
          <w:rFonts w:hint="eastAsia"/>
        </w:rPr>
        <w:t xml:space="preserve">for </w:t>
      </w:r>
      <w:r w:rsidR="000D62BA" w:rsidRPr="00174CFA">
        <w:rPr>
          <w:rFonts w:hint="eastAsia"/>
        </w:rPr>
        <w:t>AEROTRAK</w:t>
      </w:r>
      <w:r w:rsidR="009C0E74" w:rsidRPr="00174CFA">
        <w:rPr>
          <w:rFonts w:hint="eastAsia"/>
        </w:rPr>
        <w:t xml:space="preserve"> and APS, </w:t>
      </w:r>
      <w:r w:rsidR="009C0E74" w:rsidRPr="00174CFA">
        <w:t>respectively</w:t>
      </w:r>
      <w:r w:rsidR="009C0E74" w:rsidRPr="00174CFA">
        <w:rPr>
          <w:rFonts w:hint="eastAsia"/>
        </w:rPr>
        <w:t>.</w:t>
      </w:r>
      <w:r w:rsidR="008F66BD" w:rsidRPr="00174CFA">
        <w:rPr>
          <w:rFonts w:hint="eastAsia"/>
        </w:rPr>
        <w:t xml:space="preserve"> The velocities were lower than the typical indoor air velocity, which suggests that the movement of particles outside the control volume were affected negligibly by the instruments.</w:t>
      </w:r>
      <w:r w:rsidR="00545C53" w:rsidRPr="00174CFA">
        <w:rPr>
          <w:rFonts w:hint="eastAsia"/>
        </w:rPr>
        <w:t xml:space="preserve"> </w:t>
      </w:r>
    </w:p>
    <w:p w:rsidR="002E0B44" w:rsidRPr="00174CFA" w:rsidRDefault="002E0B44" w:rsidP="003738BE"/>
    <w:p w:rsidR="00716D2E" w:rsidRPr="00174CFA" w:rsidDel="00C07500" w:rsidRDefault="00716D2E" w:rsidP="003738BE">
      <w:pPr>
        <w:rPr>
          <w:del w:id="725" w:author="CFDprc1" w:date="2013-04-22T14:03:00Z"/>
        </w:rPr>
      </w:pPr>
    </w:p>
    <w:p w:rsidR="004776F1" w:rsidRPr="00174CFA" w:rsidDel="00C07500" w:rsidRDefault="004776F1" w:rsidP="003738BE">
      <w:pPr>
        <w:rPr>
          <w:del w:id="726" w:author="CFDprc1" w:date="2013-04-22T14:03:00Z"/>
        </w:rPr>
      </w:pPr>
    </w:p>
    <w:p w:rsidR="004776F1" w:rsidRPr="00174CFA" w:rsidRDefault="00AD52B0" w:rsidP="003738BE">
      <w:r>
        <w:rPr>
          <w:noProof/>
          <w:lang w:eastAsia="en-US"/>
        </w:rPr>
        <mc:AlternateContent>
          <mc:Choice Requires="wpg">
            <w:drawing>
              <wp:anchor distT="0" distB="0" distL="114300" distR="114300" simplePos="0" relativeHeight="251783168" behindDoc="0" locked="0" layoutInCell="1" allowOverlap="1">
                <wp:simplePos x="0" y="0"/>
                <wp:positionH relativeFrom="column">
                  <wp:posOffset>1905000</wp:posOffset>
                </wp:positionH>
                <wp:positionV relativeFrom="paragraph">
                  <wp:posOffset>-3175</wp:posOffset>
                </wp:positionV>
                <wp:extent cx="1590040" cy="930275"/>
                <wp:effectExtent l="0" t="0" r="10160" b="22225"/>
                <wp:wrapNone/>
                <wp:docPr id="2217"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0040" cy="930275"/>
                          <a:chOff x="4800" y="2551"/>
                          <a:chExt cx="2504" cy="1465"/>
                        </a:xfrm>
                      </wpg:grpSpPr>
                      <wps:wsp>
                        <wps:cNvPr id="2219" name="Oval 158"/>
                        <wps:cNvSpPr>
                          <a:spLocks noChangeArrowheads="1"/>
                        </wps:cNvSpPr>
                        <wps:spPr bwMode="auto">
                          <a:xfrm>
                            <a:off x="5988" y="3671"/>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cNvPr id="2221" name="Group 170"/>
                        <wpg:cNvGrpSpPr>
                          <a:grpSpLocks/>
                        </wpg:cNvGrpSpPr>
                        <wpg:grpSpPr bwMode="auto">
                          <a:xfrm>
                            <a:off x="4800" y="2551"/>
                            <a:ext cx="2504" cy="1465"/>
                            <a:chOff x="4800" y="895"/>
                            <a:chExt cx="2504" cy="1465"/>
                          </a:xfrm>
                        </wpg:grpSpPr>
                        <wpg:grpSp>
                          <wpg:cNvPr id="2223" name="Group 168"/>
                          <wpg:cNvGrpSpPr>
                            <a:grpSpLocks/>
                          </wpg:cNvGrpSpPr>
                          <wpg:grpSpPr bwMode="auto">
                            <a:xfrm>
                              <a:off x="4800" y="895"/>
                              <a:ext cx="2504" cy="1465"/>
                              <a:chOff x="4064" y="895"/>
                              <a:chExt cx="2504" cy="1465"/>
                            </a:xfrm>
                          </wpg:grpSpPr>
                          <wps:wsp>
                            <wps:cNvPr id="2230" name="Oval 146"/>
                            <wps:cNvSpPr>
                              <a:spLocks noChangeArrowheads="1"/>
                            </wps:cNvSpPr>
                            <wps:spPr bwMode="auto">
                              <a:xfrm>
                                <a:off x="4121" y="1137"/>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cNvPr id="2231" name="Group 167"/>
                            <wpg:cNvGrpSpPr>
                              <a:grpSpLocks/>
                            </wpg:cNvGrpSpPr>
                            <wpg:grpSpPr bwMode="auto">
                              <a:xfrm>
                                <a:off x="4064" y="895"/>
                                <a:ext cx="2504" cy="1465"/>
                                <a:chOff x="3496" y="895"/>
                                <a:chExt cx="2504" cy="1465"/>
                              </a:xfrm>
                            </wpg:grpSpPr>
                            <wps:wsp>
                              <wps:cNvPr id="2235" name="Oval 145"/>
                              <wps:cNvSpPr>
                                <a:spLocks noChangeArrowheads="1"/>
                              </wps:cNvSpPr>
                              <wps:spPr bwMode="auto">
                                <a:xfrm>
                                  <a:off x="3945" y="2303"/>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cNvPr id="2237" name="Group 166"/>
                              <wpg:cNvGrpSpPr>
                                <a:grpSpLocks/>
                              </wpg:cNvGrpSpPr>
                              <wpg:grpSpPr bwMode="auto">
                                <a:xfrm>
                                  <a:off x="3496" y="895"/>
                                  <a:ext cx="2504" cy="1247"/>
                                  <a:chOff x="3336" y="895"/>
                                  <a:chExt cx="2504" cy="1247"/>
                                </a:xfrm>
                              </wpg:grpSpPr>
                              <wpg:grpSp>
                                <wpg:cNvPr id="2239" name="Group 165"/>
                                <wpg:cNvGrpSpPr>
                                  <a:grpSpLocks/>
                                </wpg:cNvGrpSpPr>
                                <wpg:grpSpPr bwMode="auto">
                                  <a:xfrm>
                                    <a:off x="3336" y="895"/>
                                    <a:ext cx="2504" cy="1247"/>
                                    <a:chOff x="3336" y="895"/>
                                    <a:chExt cx="2504" cy="1247"/>
                                  </a:xfrm>
                                </wpg:grpSpPr>
                                <wpg:grpSp>
                                  <wpg:cNvPr id="192" name="Group 162"/>
                                  <wpg:cNvGrpSpPr>
                                    <a:grpSpLocks/>
                                  </wpg:cNvGrpSpPr>
                                  <wpg:grpSpPr bwMode="auto">
                                    <a:xfrm>
                                      <a:off x="3336" y="895"/>
                                      <a:ext cx="2504" cy="1247"/>
                                      <a:chOff x="3824" y="815"/>
                                      <a:chExt cx="2504" cy="1247"/>
                                    </a:xfrm>
                                  </wpg:grpSpPr>
                                  <wps:wsp>
                                    <wps:cNvPr id="193" name="Oval 138"/>
                                    <wps:cNvSpPr>
                                      <a:spLocks noChangeArrowheads="1"/>
                                    </wps:cNvSpPr>
                                    <wps:spPr bwMode="auto">
                                      <a:xfrm>
                                        <a:off x="3992" y="928"/>
                                        <a:ext cx="1077" cy="1077"/>
                                      </a:xfrm>
                                      <a:prstGeom prst="ellipse">
                                        <a:avLst/>
                                      </a:pr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wps:wsp>
                                    <wps:cNvPr id="194" name="Rectangle 140"/>
                                    <wps:cNvSpPr>
                                      <a:spLocks noChangeArrowheads="1"/>
                                    </wps:cNvSpPr>
                                    <wps:spPr bwMode="auto">
                                      <a:xfrm>
                                        <a:off x="5440" y="1192"/>
                                        <a:ext cx="888" cy="5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5" name="Oval 143"/>
                                    <wps:cNvSpPr>
                                      <a:spLocks noChangeArrowheads="1"/>
                                    </wps:cNvSpPr>
                                    <wps:spPr bwMode="auto">
                                      <a:xfrm>
                                        <a:off x="4184" y="145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196" name="Oval 144"/>
                                    <wps:cNvSpPr>
                                      <a:spLocks noChangeArrowheads="1"/>
                                    </wps:cNvSpPr>
                                    <wps:spPr bwMode="auto">
                                      <a:xfrm>
                                        <a:off x="4647" y="1272"/>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197" name="Oval 147"/>
                                    <wps:cNvSpPr>
                                      <a:spLocks noChangeArrowheads="1"/>
                                    </wps:cNvSpPr>
                                    <wps:spPr bwMode="auto">
                                      <a:xfrm>
                                        <a:off x="4433" y="1752"/>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198" name="Oval 148"/>
                                    <wps:cNvSpPr>
                                      <a:spLocks noChangeArrowheads="1"/>
                                    </wps:cNvSpPr>
                                    <wps:spPr bwMode="auto">
                                      <a:xfrm>
                                        <a:off x="4590" y="1569"/>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199" name="Oval 149"/>
                                    <wps:cNvSpPr>
                                      <a:spLocks noChangeArrowheads="1"/>
                                    </wps:cNvSpPr>
                                    <wps:spPr bwMode="auto">
                                      <a:xfrm>
                                        <a:off x="4808" y="121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0" name="Oval 150"/>
                                    <wps:cNvSpPr>
                                      <a:spLocks noChangeArrowheads="1"/>
                                    </wps:cNvSpPr>
                                    <wps:spPr bwMode="auto">
                                      <a:xfrm>
                                        <a:off x="3992" y="193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1" name="Oval 151"/>
                                    <wps:cNvSpPr>
                                      <a:spLocks noChangeArrowheads="1"/>
                                    </wps:cNvSpPr>
                                    <wps:spPr bwMode="auto">
                                      <a:xfrm>
                                        <a:off x="4376" y="1192"/>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2" name="Oval 152"/>
                                    <wps:cNvSpPr>
                                      <a:spLocks noChangeArrowheads="1"/>
                                    </wps:cNvSpPr>
                                    <wps:spPr bwMode="auto">
                                      <a:xfrm>
                                        <a:off x="5048" y="145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3" name="Oval 153"/>
                                    <wps:cNvSpPr>
                                      <a:spLocks noChangeArrowheads="1"/>
                                    </wps:cNvSpPr>
                                    <wps:spPr bwMode="auto">
                                      <a:xfrm>
                                        <a:off x="4184" y="1192"/>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4" name="Oval 154"/>
                                    <wps:cNvSpPr>
                                      <a:spLocks noChangeArrowheads="1"/>
                                    </wps:cNvSpPr>
                                    <wps:spPr bwMode="auto">
                                      <a:xfrm>
                                        <a:off x="4433" y="81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5" name="Oval 155"/>
                                    <wps:cNvSpPr>
                                      <a:spLocks noChangeArrowheads="1"/>
                                    </wps:cNvSpPr>
                                    <wps:spPr bwMode="auto">
                                      <a:xfrm>
                                        <a:off x="3824" y="154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6" name="Oval 156"/>
                                    <wps:cNvSpPr>
                                      <a:spLocks noChangeArrowheads="1"/>
                                    </wps:cNvSpPr>
                                    <wps:spPr bwMode="auto">
                                      <a:xfrm>
                                        <a:off x="4647" y="1878"/>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7" name="Oval 157"/>
                                    <wps:cNvSpPr>
                                      <a:spLocks noChangeArrowheads="1"/>
                                    </wps:cNvSpPr>
                                    <wps:spPr bwMode="auto">
                                      <a:xfrm>
                                        <a:off x="4241" y="200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8" name="Oval 159"/>
                                    <wps:cNvSpPr>
                                      <a:spLocks noChangeArrowheads="1"/>
                                    </wps:cNvSpPr>
                                    <wps:spPr bwMode="auto">
                                      <a:xfrm>
                                        <a:off x="4991" y="1000"/>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9" name="Oval 160"/>
                                    <wps:cNvSpPr>
                                      <a:spLocks noChangeArrowheads="1"/>
                                    </wps:cNvSpPr>
                                    <wps:spPr bwMode="auto">
                                      <a:xfrm>
                                        <a:off x="4376" y="1527"/>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10" name="Oval 161"/>
                                    <wps:cNvSpPr>
                                      <a:spLocks noChangeArrowheads="1"/>
                                    </wps:cNvSpPr>
                                    <wps:spPr bwMode="auto">
                                      <a:xfrm>
                                        <a:off x="4865" y="169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s:wsp>
                                  <wps:cNvPr id="211" name="AutoShape 141"/>
                                  <wps:cNvCnPr>
                                    <a:cxnSpLocks noChangeShapeType="1"/>
                                  </wps:cNvCnPr>
                                  <wps:spPr bwMode="auto">
                                    <a:xfrm>
                                      <a:off x="5288" y="1280"/>
                                      <a:ext cx="0" cy="5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2" name="Oval 142"/>
                                  <wps:cNvSpPr>
                                    <a:spLocks noChangeArrowheads="1"/>
                                  </wps:cNvSpPr>
                                  <wps:spPr bwMode="auto">
                                    <a:xfrm>
                                      <a:off x="5528" y="1506"/>
                                      <a:ext cx="216" cy="143"/>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s:wsp>
                                <wps:cNvPr id="213" name="Rectangle 139"/>
                                <wps:cNvSpPr>
                                  <a:spLocks noChangeArrowheads="1"/>
                                </wps:cNvSpPr>
                                <wps:spPr bwMode="auto">
                                  <a:xfrm>
                                    <a:off x="4208" y="1464"/>
                                    <a:ext cx="736"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grpSp>
                        <wps:wsp>
                          <wps:cNvPr id="214" name="AutoShape 169"/>
                          <wps:cNvCnPr>
                            <a:cxnSpLocks noChangeShapeType="1"/>
                          </wps:cNvCnPr>
                          <wps:spPr bwMode="auto">
                            <a:xfrm>
                              <a:off x="5566" y="1535"/>
                              <a:ext cx="5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72" o:spid="_x0000_s1026" style="position:absolute;margin-left:150pt;margin-top:-.25pt;width:125.2pt;height:73.25pt;z-index:251783168" coordorigin="4800,2551" coordsize="2504,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">
                <v:oval id="Oval 158" o:spid="_x0000_s1027" style="position:absolute;left:5988;top:367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gKYcUA&#10;AADdAAAADwAAAGRycy9kb3ducmV2LnhtbESPQWvCQBSE70L/w/KEXqRuzKG0aVYRRfDYai7eXrPP&#10;JCTvbdjdavrvu4VCj8PMfMOUm4kHdSMfOicGVssMFEntbCeNgep8eHoBFSKKxcEJGfimAJv1w6zE&#10;wrq7fNDtFBuVIBIKNNDGOBZah7olxrB0I0nyrs4zxiR9o63He4LzoPMse9aMnaSFFkfatVT3py82&#10;ED8XPPG4667+suf3fZWdfV8Z8ziftm+gIk3xP/zXPloDeb56hd836Qn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AphxQAAAN0AAAAPAAAAAAAAAAAAAAAAAJgCAABkcnMv&#10;ZG93bnJldi54bWxQSwUGAAAAAAQABAD1AAAAigMAAAAA&#10;" fillcolor="black [3213]">
                  <v:fill color2="black [1485]" rotate="t" focus="100%" type="gradient"/>
                </v:oval>
                <v:group id="Group 170" o:spid="_x0000_s1028" style="position:absolute;left:4800;top:2551;width:2504;height:1465" coordorigin="4800,895" coordsize="2504,1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82DaMUAAADdAAAADwAAAGRycy9kb3ducmV2LnhtbESPQYvCMBSE78L+h/AW&#10;vGnaiot0jSKyKx5EWBXE26N5tsXmpTTZtv57Iwgeh5n5hpkve1OJlhpXWlYQjyMQxJnVJecKTsff&#10;0QyE88gaK8uk4E4OlouPwRxTbTv+o/bgcxEg7FJUUHhfp1K6rCCDbmxr4uBdbWPQB9nkUjfYBbip&#10;ZBJFX9JgyWGhwJrWBWW3w79RsOmwW03in3Z3u67vl+N0f97FpNTws199g/DU+3f41d5qBUmSxP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g2jFAAAA3QAA&#10;AA8AAAAAAAAAAAAAAAAAqgIAAGRycy9kb3ducmV2LnhtbFBLBQYAAAAABAAEAPoAAACcAwAAAAA=&#10;">
                  <v:group id="Group 168" o:spid="_x0000_s1029" style="position:absolute;left:4800;top:895;width:2504;height:1465" coordorigin="4064,895" coordsize="2504,1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FO4hMUAAADdAAAADwAAAGRycy9kb3ducmV2LnhtbESPQYvCMBSE7wv+h/AE&#10;b2vaiotUo4jo4kGEVUG8PZpnW2xeSpNt6783wsIeh5n5hlmselOJlhpXWlYQjyMQxJnVJecKLufd&#10;5wyE88gaK8uk4EkOVsvBxwJTbTv+ofbkcxEg7FJUUHhfp1K6rCCDbmxr4uDdbWPQB9nkUjfYBbip&#10;ZBJFX9JgyWGhwJo2BWWP069R8N1ht57E2/bwuG+et/P0eD3EpNRo2K/nIDz1/j/8195rBUmSTO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TuITFAAAA3QAA&#10;AA8AAAAAAAAAAAAAAAAAqgIAAGRycy9kb3ducmV2LnhtbFBLBQYAAAAABAAEAPoAAACcAwAAAAA=&#10;">
                    <v:oval id="Oval 146" o:spid="_x0000_s1030" style="position:absolute;left:4121;top:1137;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f/nMEA&#10;AADdAAAADwAAAGRycy9kb3ducmV2LnhtbERPTWvCQBC9F/wPyxR6KXVjCiKpayiRQo9Wc/E2Zsck&#10;mJkNu1tN/333IHh8vO91OfGgruRD78TAYp6BImmc7aU1UB++3lagQkSxODghA38UoNzMntZYWHeT&#10;H7ruY6tSiIQCDXQxjoXWoemIMczdSJK4s/OMMUHfauvxlsJ50HmWLTVjL6mhw5GqjprL/pcNxNMr&#10;TzxW/dkft7zb1tnBX2pjXp6nzw9Qkab4EN/d39ZAnr+n/elNegJ6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X/5zBAAAA3QAAAA8AAAAAAAAAAAAAAAAAmAIAAGRycy9kb3du&#10;cmV2LnhtbFBLBQYAAAAABAAEAPUAAACGAwAAAAA=&#10;" fillcolor="black [3213]">
                      <v:fill color2="black [1485]" rotate="t" focus="100%" type="gradient"/>
                    </v:oval>
                    <v:group id="Group 167" o:spid="_x0000_s1031" style="position:absolute;left:4064;top:895;width:2504;height:1465" coordorigin="3496,895" coordsize="2504,1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QVtcUAAADdAAAADwAAAGRycy9kb3ducmV2LnhtbESPQYvCMBSE7wv+h/AE&#10;b2vaiotUo4jo4kGEVUG8PZpnW2xeSpNt6783wsIeh5n5hlmselOJlhpXWlYQjyMQxJnVJecKLufd&#10;5wyE88gaK8uk4EkOVsvBxwJTbTv+ofbkcxEg7FJUUHhfp1K6rCCDbmxr4uDdbWPQB9nkUjfYBbip&#10;ZBJFX9JgyWGhwJo2BWWP069R8N1ht57E2/bwuG+et/P0eD3EpNRo2K/nIDz1/j/8195rBUkyieH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oUFbXFAAAA3QAA&#10;AA8AAAAAAAAAAAAAAAAAqgIAAGRycy9kb3ducmV2LnhtbFBLBQYAAAAABAAEAPoAAACcAwAAAAA=&#10;">
                      <v:oval id="Oval 145" o:spid="_x0000_s1032" style="position:absolute;left:3945;top:230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cBMQA&#10;AADdAAAADwAAAGRycy9kb3ducmV2LnhtbESPQWvCQBSE70L/w/IKvYhuGqmU1FWKUvBYNZfentln&#10;Esx7G3a3Gv99VxB6HGbmG2axGrhTF/KhdWLgdZqBIqmcbaU2UB6+Ju+gQkSx2DkhAzcKsFo+jRZY&#10;WHeVHV32sVYJIqFAA02MfaF1qBpiDFPXkyTv5DxjTNLX2nq8Jjh3Os+yuWZsJS002NO6oeq8/2UD&#10;8Tjmgft1e/I/G/7elNnBn0tjXp6Hzw9QkYb4H360t9ZAns/e4P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gXATEAAAA3QAAAA8AAAAAAAAAAAAAAAAAmAIAAGRycy9k&#10;b3ducmV2LnhtbFBLBQYAAAAABAAEAPUAAACJAwAAAAA=&#10;" fillcolor="black [3213]">
                        <v:fill color2="black [1485]" rotate="t" focus="100%" type="gradient"/>
                      </v:oval>
                      <v:group id="Group 166" o:spid="_x0000_s1033" style="position:absolute;left:3496;top:895;width:2504;height:1247" coordorigin="3336,895" coordsize="2504,1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oWsYAAADdAAAADwAAAGRycy9kb3ducmV2LnhtbESPQWvCQBSE7wX/w/KE&#10;3uomkbYSXUVESw8iVAXx9sg+k2D2bciuSfz3riD0OMzMN8xs0ZtKtNS40rKCeBSBIM6sLjlXcDxs&#10;PiYgnEfWWFkmBXdysJgP3maYatvxH7V7n4sAYZeigsL7OpXSZQUZdCNbEwfvYhuDPsgml7rBLsBN&#10;JZMo+pIGSw4LBda0Kii77m9GwU+H3XIcr9vt9bK6nw+fu9M2JqXeh/1yCsJT7//Dr/avVpAk429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6sShaxgAAAN0A&#10;AAAPAAAAAAAAAAAAAAAAAKoCAABkcnMvZG93bnJldi54bWxQSwUGAAAAAAQABAD6AAAAnQMAAAAA&#10;">
                        <v:group id="Group 165" o:spid="_x0000_s1034" style="position:absolute;left:3336;top:895;width:2504;height:1247" coordorigin="3336,895" coordsize="2504,1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IZs8YAAADdAAAADwAAAGRycy9kb3ducmV2LnhtbESPQWvCQBSE7wX/w/KE&#10;3uomkZYaXUVESw8iVAXx9sg+k2D2bciuSfz3riD0OMzMN8xs0ZtKtNS40rKCeBSBIM6sLjlXcDxs&#10;Pr5BOI+ssbJMCu7kYDEfvM0w1bbjP2r3PhcBwi5FBYX3dSqlywoy6Ea2Jg7exTYGfZBNLnWDXYCb&#10;SiZR9CUNlhwWCqxpVVB23d+Mgp8Ou+U4Xrfb62V1Px8+d6dtTEq9D/vlFISn3v+HX+1frSBJx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YhmzxgAAAN0A&#10;AAAPAAAAAAAAAAAAAAAAAKoCAABkcnMvZG93bnJldi54bWxQSwUGAAAAAAQABAD6AAAAnQMAAAAA&#10;">
                          <v:group id="Group 162" o:spid="_x0000_s1035" style="position:absolute;left:3336;top:895;width:2504;height:1247" coordorigin="3824,815" coordsize="2504,1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oval id="Oval 138" o:spid="_x0000_s1036" style="position:absolute;left:3992;top:928;width:1077;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701cMA&#10;AADcAAAADwAAAGRycy9kb3ducmV2LnhtbERPTWvCQBC9C/0PyxR6041tkDa6SiiVehKbRrwO2WmS&#10;mp0Nu6um/74rCN7m8T5nsRpMJ87kfGtZwXSSgCCurG65VlB+r8evIHxA1thZJgV/5GG1fBgtMNP2&#10;wl90LkItYgj7DBU0IfSZlL5qyKCf2J44cj/WGQwRulpqh5cYbjr5nCQzabDl2NBgT+8NVcfiZBRs&#10;y31eHj72n5t6HU552qbud5cq9fQ45HMQgYZwF9/cGx3nv73A9Zl4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701cMAAADcAAAADwAAAAAAAAAAAAAAAACYAgAAZHJzL2Rv&#10;d25yZXYueG1sUEsFBgAAAAAEAAQA9QAAAIgDAAAAAA==&#10;">
                              <v:stroke dashstyle="dash"/>
                            </v:oval>
                            <v:rect id="Rectangle 140" o:spid="_x0000_s1037" style="position:absolute;left:5440;top:1192;width:888;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7sFsMA&#10;AADcAAAADwAAAGRycy9kb3ducmV2LnhtbERPTWvCQBC9F/wPywi9NRutlCa6iigWPWpy6W2aHZO0&#10;2dmQXZO0v74rFHqbx/uc1WY0jeipc7VlBbMoBkFcWF1zqSDPDk+vIJxH1thYJgXf5GCznjysMNV2&#10;4DP1F1+KEMIuRQWV920qpSsqMugi2xIH7mo7gz7ArpS6wyGEm0bO4/hFGqw5NFTY0q6i4utyMwo+&#10;6nmOP+fsLTbJ4dmfxuzz9r5X6nE6bpcgPI3+X/znPuowP1nA/Z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7sFsMAAADcAAAADwAAAAAAAAAAAAAAAACYAgAAZHJzL2Rv&#10;d25yZXYueG1sUEsFBgAAAAAEAAQA9QAAAIgDAAAAAA==&#10;"/>
                            <v:oval id="Oval 143" o:spid="_x0000_s1038" style="position:absolute;left:4184;top:145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1oscEA&#10;AADcAAAADwAAAGRycy9kb3ducmV2LnhtbERPTWvCQBC9C/0PyxR6Ed1YsNToKqIIPVbNpbcxOybB&#10;zGzYXTX9911B6G0e73MWq55bdSMfGicGJuMMFEnpbCOVgeK4G32CChHFYuuEDPxSgNXyZbDA3Lq7&#10;7Ol2iJVKIRJyNFDH2OVah7ImxjB2HUnizs4zxgR9pa3HewrnVr9n2YdmbCQ11NjRpqbycriygXga&#10;cs/dpjn7ny1/b4vs6C+FMW+v/XoOKlIf/8VP95dN82dTeDyTLt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NaLHBAAAA3AAAAA8AAAAAAAAAAAAAAAAAmAIAAGRycy9kb3du&#10;cmV2LnhtbFBLBQYAAAAABAAEAPUAAACGAwAAAAA=&#10;" fillcolor="black [3213]">
                              <v:fill color2="black [1485]" rotate="t" focus="100%" type="gradient"/>
                            </v:oval>
                            <v:oval id="Oval 144" o:spid="_x0000_s1039" style="position:absolute;left:4647;top:127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xsEA&#10;AADcAAAADwAAAGRycy9kb3ducmV2LnhtbERPTWvCQBC9F/oflil4Kc2mHkRTVymK4LFqLt6m2TEJ&#10;ZmbD7lbjv3cLgrd5vM+ZLwfu1IV8aJ0Y+MxyUCSVs63UBsrD5mMKKkQUi50TMnCjAMvF68scC+uu&#10;sqPLPtYqhUgo0EATY19oHaqGGEPmepLEnZxnjAn6WluP1xTOnR7n+UQztpIaGuxp1VB13v+xgfj7&#10;zgP3q/bkj2v+WZf5wZ9LY0Zvw/cXqEhDfIof7q1N82cT+H8mXa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f9sbBAAAA3AAAAA8AAAAAAAAAAAAAAAAAmAIAAGRycy9kb3du&#10;cmV2LnhtbFBLBQYAAAAABAAEAPUAAACGAwAAAAA=&#10;" fillcolor="black [3213]">
                              <v:fill color2="black [1485]" rotate="t" focus="100%" type="gradient"/>
                            </v:oval>
                            <v:oval id="Oval 147" o:spid="_x0000_s1040" style="position:absolute;left:4433;top:175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TXcEA&#10;AADcAAAADwAAAGRycy9kb3ducmV2LnhtbERPTWvCQBC9C/0PyxR6Ed3Yg63RVUQReqyaS29jdkyC&#10;mdmwu2r677uC0Ns83ucsVj236kY+NE4MTMYZKJLS2UYqA8VxN/oEFSKKxdYJGfilAKvly2CBuXV3&#10;2dPtECuVQiTkaKCOscu1DmVNjGHsOpLEnZ1njAn6SluP9xTOrX7PsqlmbCQ11NjRpqbycriygXga&#10;cs/dpjn7ny1/b4vs6C+FMW+v/XoOKlIf/8VP95dN82cf8HgmXa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TU13BAAAA3AAAAA8AAAAAAAAAAAAAAAAAmAIAAGRycy9kb3du&#10;cmV2LnhtbFBLBQYAAAAABAAEAPUAAACGAwAAAAA=&#10;" fillcolor="black [3213]">
                              <v:fill color2="black [1485]" rotate="t" focus="100%" type="gradient"/>
                            </v:oval>
                            <v:oval id="Oval 148" o:spid="_x0000_s1041" style="position:absolute;left:4590;top:1569;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HL8QA&#10;AADcAAAADwAAAGRycy9kb3ducmV2LnhtbESPMW/CQAyFdyT+w8lIXVC5tENFAwdCoEodW8jSzc2Z&#10;JCL2RXdXSP99PVRis/We3/u83o7cmyvF1AVx8LQowJDUwXfSOKhOb49LMCmjeOyDkINfSrDdTCdr&#10;LH24ySddj7kxGiKpRAdtzkNpbapbYkyLMJCodg6RMesaG+sj3jSce/tcFC+WsRNtaHGgfUv15fjD&#10;DvL3nEce9t05fh3441AVp3ipnHuYjbsVmExjvpv/r9+94r8qrT6jE9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Mxy/EAAAA3AAAAA8AAAAAAAAAAAAAAAAAmAIAAGRycy9k&#10;b3ducmV2LnhtbFBLBQYAAAAABAAEAPUAAACJAwAAAAA=&#10;" fillcolor="black [3213]">
                              <v:fill color2="black [1485]" rotate="t" focus="100%" type="gradient"/>
                            </v:oval>
                            <v:oval id="Oval 149" o:spid="_x0000_s1042" style="position:absolute;left:4808;top:121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BitMAA&#10;AADcAAAADwAAAGRycy9kb3ducmV2LnhtbERPTWvCQBC9F/wPywheim70IDW6iigFj1Zz6W2aHZNg&#10;ZjbsbjX+e7cg9DaP9zmrTc+tupEPjRMD00kGiqR0tpHKQHH+HH+AChHFYuuEDDwowGY9eFthbt1d&#10;vuh2ipVKIRJyNFDH2OVah7ImxjBxHUniLs4zxgR9pa3HewrnVs+ybK4ZG0kNNXa0q6m8nn7ZQPx5&#10;5567XXPx33s+7ovs7K+FMaNhv12CitTHf/HLfbBp/mIBf8+kC/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4BitMAAAADcAAAADwAAAAAAAAAAAAAAAACYAgAAZHJzL2Rvd25y&#10;ZXYueG1sUEsFBgAAAAAEAAQA9QAAAIUDAAAAAA==&#10;" fillcolor="black [3213]">
                              <v:fill color2="black [1485]" rotate="t" focus="100%" type="gradient"/>
                            </v:oval>
                            <v:oval id="Oval 150" o:spid="_x0000_s1043" style="position:absolute;left:3992;top:193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0sIA&#10;AADcAAAADwAAAGRycy9kb3ducmV2LnhtbESPwWrDMBBE74X8g9hCL6WRm0MpbpRQbAo5JrYvvW2t&#10;jW3iXRlJSZy/rwKFHoeZecOstzOP6kI+DE4MvC4zUCSts4N0Bpr66+UdVIgoFkcnZOBGAbabxcMa&#10;c+uucqBLFTuVIBJyNNDHOOVah7YnxrB0E0nyjs4zxiR9p63Ha4LzqFdZ9qYZB0kLPU5U9NSeqjMb&#10;iD/PPPNUDEf/XfK+bLLanxpjnh7nzw9Qkeb4H/5r76yBRIT7mXQE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lT/SwgAAANwAAAAPAAAAAAAAAAAAAAAAAJgCAABkcnMvZG93&#10;bnJldi54bWxQSwUGAAAAAAQABAD1AAAAhwMAAAAA&#10;" fillcolor="black [3213]">
                              <v:fill color2="black [1485]" rotate="t" focus="100%" type="gradient"/>
                            </v:oval>
                            <v:oval id="Oval 151" o:spid="_x0000_s1044" style="position:absolute;left:4376;top:119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maScIA&#10;AADcAAAADwAAAGRycy9kb3ducmV2LnhtbESPQWsCMRSE70L/Q3hCL6KJHqSsRhGl0GPVvfT2unnu&#10;Lu57WZJUt/++EYQeh5n5hllvB+7UjUJsvViYzwwoksq7VmoL5fl9+gYqJhSHnRey8EsRtpuX0RoL&#10;5+9ypNsp1SpDJBZooUmpL7SOVUOMceZ7kuxdfGBMWYZau4D3DOdOL4xZasZW8kKDPe0bqq6nH7aQ&#10;vic8cL9vL+HrwJ+H0pzDtbT2dTzsVqASDek//Gx/OAsLM4fHmXw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2ZpJwgAAANwAAAAPAAAAAAAAAAAAAAAAAJgCAABkcnMvZG93&#10;bnJldi54bWxQSwUGAAAAAAQABAD1AAAAhwMAAAAA&#10;" fillcolor="black [3213]">
                              <v:fill color2="black [1485]" rotate="t" focus="100%" type="gradient"/>
                            </v:oval>
                            <v:oval id="Oval 152" o:spid="_x0000_s1045" style="position:absolute;left:5048;top:145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EPsMA&#10;AADcAAAADwAAAGRycy9kb3ducmV2LnhtbESPQWsCMRSE74L/ITyhF9Gke5CyNYoohR5b3Yu3181z&#10;d3Hfy5Kkuv33TUHocZiZb5j1duRe3SjEzouF56UBRVJ710ljoTq9LV5AxYTisPdCFn4ownYznayx&#10;dP4un3Q7pkZliMQSLbQpDaXWsW6JMS79QJK9iw+MKcvQaBfwnuHc68KYlWbsJC+0ONC+pfp6/GYL&#10;6WvOIw/77hLOB/44VOYUrpW1T7Nx9woq0Zj+w4/2u7NQmAL+zuQj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sEPsMAAADcAAAADwAAAAAAAAAAAAAAAACYAgAAZHJzL2Rv&#10;d25yZXYueG1sUEsFBgAAAAAEAAQA9QAAAIgDAAAAAA==&#10;" fillcolor="black [3213]">
                              <v:fill color2="black [1485]" rotate="t" focus="100%" type="gradient"/>
                            </v:oval>
                            <v:oval id="Oval 153" o:spid="_x0000_s1046" style="position:absolute;left:4184;top:119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ehpcMA&#10;AADcAAAADwAAAGRycy9kb3ducmV2LnhtbESPQWsCMRSE70L/Q3gFL9JNaqHI1ihFKfRodS/eXjfP&#10;3cV9L0uS6vrvTaHQ4zAz3zDL9ci9ulCInRcLz4UBRVJ710ljoTp8PC1AxYTisPdCFm4UYb16mCyx&#10;dP4qX3TZp0ZliMQSLbQpDaXWsW6JMRZ+IMneyQfGlGVotAt4zXDu9dyYV83YSV5ocaBNS/V5/8MW&#10;0veMRx423Skct7zbVuYQzpW108fx/Q1UojH9h//an87C3LzA75l8BP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ehpcMAAADcAAAADwAAAAAAAAAAAAAAAACYAgAAZHJzL2Rv&#10;d25yZXYueG1sUEsFBgAAAAAEAAQA9QAAAIgDAAAAAA==&#10;" fillcolor="black [3213]">
                              <v:fill color2="black [1485]" rotate="t" focus="100%" type="gradient"/>
                            </v:oval>
                            <v:oval id="Oval 154" o:spid="_x0000_s1047" style="position:absolute;left:4433;top:81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450cMA&#10;AADcAAAADwAAAGRycy9kb3ducmV2LnhtbESPQWsCMRSE70L/Q3gFL9JNKqXI1ihFKfRodS/eXjfP&#10;3cV9L0uS6vrvTaHQ4zAz3zDL9ci9ulCInRcLz4UBRVJ710ljoTp8PC1AxYTisPdCFm4UYb16mCyx&#10;dP4qX3TZp0ZliMQSLbQpDaXWsW6JMRZ+IMneyQfGlGVotAt4zXDu9dyYV83YSV5ocaBNS/V5/8MW&#10;0veMRx423Skct7zbVuYQzpW108fx/Q1UojH9h//an87C3LzA75l8BP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450cMAAADcAAAADwAAAAAAAAAAAAAAAACYAgAAZHJzL2Rv&#10;d25yZXYueG1sUEsFBgAAAAAEAAQA9QAAAIgDAAAAAA==&#10;" fillcolor="black [3213]">
                              <v:fill color2="black [1485]" rotate="t" focus="100%" type="gradient"/>
                            </v:oval>
                            <v:oval id="Oval 155" o:spid="_x0000_s1048" style="position:absolute;left:3824;top:154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KcSsMA&#10;AADcAAAADwAAAGRycy9kb3ducmV2LnhtbESPQWsCMRSE70L/Q3gFL9JNKrTI1ihFKfRodS/eXjfP&#10;3cV9L0uS6vrvTaHQ4zAz3zDL9ci9ulCInRcLz4UBRVJ710ljoTp8PC1AxYTisPdCFm4UYb16mCyx&#10;dP4qX3TZp0ZliMQSLbQpDaXWsW6JMRZ+IMneyQfGlGVotAt4zXDu9dyYV83YSV5ocaBNS/V5/8MW&#10;0veMRx423Skct7zbVuYQzpW108fx/Q1UojH9h//an87C3LzA75l8BP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KcSsMAAADcAAAADwAAAAAAAAAAAAAAAACYAgAAZHJzL2Rv&#10;d25yZXYueG1sUEsFBgAAAAAEAAQA9QAAAIgDAAAAAA==&#10;" fillcolor="black [3213]">
                              <v:fill color2="black [1485]" rotate="t" focus="100%" type="gradient"/>
                            </v:oval>
                            <v:oval id="Oval 156" o:spid="_x0000_s1049" style="position:absolute;left:4647;top:1878;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ACPcIA&#10;AADcAAAADwAAAGRycy9kb3ducmV2LnhtbESPQWsCMRSE70L/Q3iCF6mJHkS2RhFF6NHqXnp73Tx3&#10;F/e9LEmq23/fFAoeh5n5hllvB+7UnUJsvViYzwwoksq7VmoL5eX4ugIVE4rDzgtZ+KEI283LaI2F&#10;8w/5oPs51SpDJBZooUmpL7SOVUOMceZ7kuxdfWBMWYZau4CPDOdOL4xZasZW8kKDPe0bqm7nb7aQ&#10;vqY8cL9vr+HzwKdDaS7hVlo7GQ+7N1CJhvQM/7ffnYWFWcLfmXwE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MAI9wgAAANwAAAAPAAAAAAAAAAAAAAAAAJgCAABkcnMvZG93&#10;bnJldi54bWxQSwUGAAAAAAQABAD1AAAAhwMAAAAA&#10;" fillcolor="black [3213]">
                              <v:fill color2="black [1485]" rotate="t" focus="100%" type="gradient"/>
                            </v:oval>
                            <v:oval id="Oval 157" o:spid="_x0000_s1050" style="position:absolute;left:4241;top:200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npsMA&#10;AADcAAAADwAAAGRycy9kb3ducmV2LnhtbESPQWsCMRSE70L/Q3gFL9JN6qGVrVGKUujR6l68vW6e&#10;u4v7XpYk1fXfm0Khx2FmvmGW65F7daEQOy8WngsDiqT2rpPGQnX4eFqAignFYe+FLNwownr1MFli&#10;6fxVvuiyT43KEIklWmhTGkqtY90SYyz8QJK9kw+MKcvQaBfwmuHc67kxL5qxk7zQ4kCblurz/oct&#10;pO8ZjzxsulM4bnm3rcwhnCtrp4/j+xuoRGP6D/+1P52FuXmF3zP5CO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ynpsMAAADcAAAADwAAAAAAAAAAAAAAAACYAgAAZHJzL2Rv&#10;d25yZXYueG1sUEsFBgAAAAAEAAQA9QAAAIgDAAAAAA==&#10;" fillcolor="black [3213]">
                              <v:fill color2="black [1485]" rotate="t" focus="100%" type="gradient"/>
                            </v:oval>
                            <v:oval id="Oval 159" o:spid="_x0000_s1051" style="position:absolute;left:4991;top:1000;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z1MAA&#10;AADcAAAADwAAAGRycy9kb3ducmV2LnhtbERPPWvDMBDdC/kP4gpdSiM1Qymu5VASCh2bxEu2i3Wx&#10;jX0nIymJ+++jodDx8b7L9cyjulKIvRcLr0sDiqTxrpfWQn34enkHFROKw9ELWfilCOtq8VBi4fxN&#10;dnTdp1blEIkFWuhSmgqtY9MRY1z6iSRzZx8YU4ah1S7gLYfzqFfGvGnGXnJDhxNtOmqG/YUtpNMz&#10;zzxt+nM4bvlnW5tDGGprnx7nzw9Qieb0L/5zfzsLK5PX5jP5COjq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Mz1MAAAADcAAAADwAAAAAAAAAAAAAAAACYAgAAZHJzL2Rvd25y&#10;ZXYueG1sUEsFBgAAAAAEAAQA9QAAAIUDAAAAAA==&#10;" fillcolor="black [3213]">
                              <v:fill color2="black [1485]" rotate="t" focus="100%" type="gradient"/>
                            </v:oval>
                            <v:oval id="Oval 160" o:spid="_x0000_s1052" style="position:absolute;left:4376;top:1527;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WT8MA&#10;AADcAAAADwAAAGRycy9kb3ducmV2LnhtbESPQWsCMRSE70L/Q3gFL9JN6qHUrVGKUujR6l68vW6e&#10;u4v7XpYk1fXfm0Khx2FmvmGW65F7daEQOy8WngsDiqT2rpPGQnX4eHoFFROKw94LWbhRhPXqYbLE&#10;0vmrfNFlnxqVIRJLtNCmNJRax7olxlj4gSR7Jx8YU5ah0S7gNcO513NjXjRjJ3mhxYE2LdXn/Q9b&#10;SN8zHnnYdKdw3PJuW5lDOFfWTh/H9zdQicb0H/5rfzoLc7OA3zP5CO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WT8MAAADcAAAADwAAAAAAAAAAAAAAAACYAgAAZHJzL2Rv&#10;d25yZXYueG1sUEsFBgAAAAAEAAQA9QAAAIgDAAAAAA==&#10;" fillcolor="black [3213]">
                              <v:fill color2="black [1485]" rotate="t" focus="100%" type="gradient"/>
                            </v:oval>
                            <v:oval id="Oval 161" o:spid="_x0000_s1053" style="position:absolute;left:4865;top:169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pD78A&#10;AADcAAAADwAAAGRycy9kb3ducmV2LnhtbERPTYvCMBC9C/6HMIIX0VQPy1KNIorg0dVevI3N2BY7&#10;k5JErf9+c1jY4+N9rzY9t+pFPjRODMxnGSiS0tlGKgPF5TD9BhUiisXWCRn4UIDNejhYYW7dW37o&#10;dY6VSiEScjRQx9jlWoeyJsYwcx1J4u7OM8YEfaWtx3cK51YvsuxLMzaSGmrsaFdT+Tg/2UC8Tbjn&#10;btfc/XXPp32RXfyjMGY86rdLUJH6+C/+cx+tgcU8zU9n0hHQ6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TKkPvwAAANwAAAAPAAAAAAAAAAAAAAAAAJgCAABkcnMvZG93bnJl&#10;di54bWxQSwUGAAAAAAQABAD1AAAAhAMAAAAA&#10;" fillcolor="black [3213]">
                              <v:fill color2="black [1485]" rotate="t" focus="100%" type="gradient"/>
                            </v:oval>
                          </v:group>
                          <v:shape id="AutoShape 141" o:spid="_x0000_s1054" type="#_x0000_t32" style="position:absolute;left:5288;top:1280;width:0;height:5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jQ+cYAAADcAAAADwAAAGRycy9kb3ducmV2LnhtbESPzWrDMBCE74W+g9hCL6WWHWgIbpTg&#10;BgJJIYf89L61tpaotXItJXHfPgoEchxm5htmOh9cK07UB+tZQZHlIIhrry03Cg775esERIjIGlvP&#10;pOCfAsxnjw9TLLU/85ZOu9iIBOFQogITY1dKGWpDDkPmO+Lk/fjeYUyyb6Tu8ZzgrpWjPB9Lh5bT&#10;gsGOFobq393RKdisi4/q29j15/bPbt6WVXtsXr6Uen4aqncQkYZ4D9/aK61gVBRwPZOO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Y0PnGAAAA3AAAAA8AAAAAAAAA&#10;AAAAAAAAoQIAAGRycy9kb3ducmV2LnhtbFBLBQYAAAAABAAEAPkAAACUAwAAAAA=&#10;"/>
                          <v:oval id="Oval 142" o:spid="_x0000_s1055" style="position:absolute;left:5528;top:1506;width:21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S48MA&#10;AADcAAAADwAAAGRycy9kb3ducmV2LnhtbESPQWvCQBSE74X+h+UJXkrdmEOR1I2IUujRai69vWaf&#10;SUje27C71fjv3ULB4zAz3zDrzcSDupAPnRMDy0UGiqR2tpPGQHX6eF2BChHF4uCEDNwowKZ8flpj&#10;Yd1VvuhyjI1KEAkFGmhjHAutQ90SY1i4kSR5Z+cZY5K+0dbjNcF50HmWvWnGTtJCiyPtWqr74y8b&#10;iD8vPPG4687+e8+HfZWdfF8ZM59N23dQkab4CP+3P62BfJnD35l0BH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KS48MAAADcAAAADwAAAAAAAAAAAAAAAACYAgAAZHJzL2Rv&#10;d25yZXYueG1sUEsFBgAAAAAEAAQA9QAAAIgDAAAAAA==&#10;" fillcolor="black [3213]">
                            <v:fill color2="black [1485]" rotate="t" focus="100%" type="gradient"/>
                          </v:oval>
                        </v:group>
                        <v:rect id="Rectangle 139" o:spid="_x0000_s1056" style="position:absolute;left:4208;top:1464;width:73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EWRMUA&#10;AADcAAAADwAAAGRycy9kb3ducmV2LnhtbESPQWvCQBSE74L/YXmF3nSTCKWmrlKUSHvU5NLba/Y1&#10;SZt9G7KbGP313ULB4zAz3zCb3WRaMVLvGssK4mUEgri0uuFKQZFni2cQziNrbC2Tgis52G3nsw2m&#10;2l74ROPZVyJA2KWooPa+S6V0ZU0G3dJ2xMH7sr1BH2RfSd3jJcBNK5MoepIGGw4LNXa0r6n8OQ9G&#10;wWeTFHg75cfIrLOVf5/y7+HjoNTjw/T6AsLT5O/h//abVpDEK/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RZExQAAANwAAAAPAAAAAAAAAAAAAAAAAJgCAABkcnMv&#10;ZG93bnJldi54bWxQSwUGAAAAAAQABAD1AAAAigMAAAAA&#10;"/>
                      </v:group>
                    </v:group>
                  </v:group>
                  <v:shape id="AutoShape 169" o:spid="_x0000_s1057" type="#_x0000_t32" style="position:absolute;left:5566;top:1535;width: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jfNsUAAADcAAAADwAAAGRycy9kb3ducmV2LnhtbESPQWvCQBSE74L/YXmCN91ERDS6SilU&#10;ROlBLaG9PbLPJDT7NuyuGvvruwWhx2FmvmFWm8404kbO15YVpOMEBHFhdc2lgo/z22gOwgdkjY1l&#10;UvAgD5t1v7fCTNs7H+l2CqWIEPYZKqhCaDMpfVGRQT+2LXH0LtYZDFG6UmqH9wg3jZwkyUwarDku&#10;VNjSa0XF9+lqFHweFtf8kb/TPk8X+y90xv+ct0oNB93LEkSgLvyHn+2dVjBJp/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njfNsUAAADcAAAADwAAAAAAAAAA&#10;AAAAAAChAgAAZHJzL2Rvd25yZXYueG1sUEsFBgAAAAAEAAQA+QAAAJMDAAAAAA==&#10;">
                    <v:stroke endarrow="block"/>
                  </v:shape>
                </v:group>
              </v:group>
            </w:pict>
          </mc:Fallback>
        </mc:AlternateContent>
      </w:r>
    </w:p>
    <w:p w:rsidR="004776F1" w:rsidRPr="00174CFA" w:rsidRDefault="004776F1" w:rsidP="003738BE"/>
    <w:p w:rsidR="00D42B55" w:rsidRPr="00174CFA" w:rsidRDefault="004776F1" w:rsidP="003738BE">
      <w:r w:rsidRPr="00174CFA">
        <w:rPr>
          <w:rFonts w:hint="eastAsia"/>
        </w:rPr>
        <w:t xml:space="preserve"> </w:t>
      </w:r>
    </w:p>
    <w:p w:rsidR="004776F1" w:rsidRPr="00174CFA" w:rsidRDefault="004776F1" w:rsidP="003738BE"/>
    <w:p w:rsidR="004776F1" w:rsidRPr="00174CFA" w:rsidRDefault="004776F1" w:rsidP="003738BE"/>
    <w:p w:rsidR="004776F1" w:rsidRPr="00174CFA" w:rsidRDefault="004776F1" w:rsidP="003738BE"/>
    <w:p w:rsidR="00E57400" w:rsidRPr="00174CFA" w:rsidRDefault="00D54A57" w:rsidP="00424789">
      <w:pPr>
        <w:pStyle w:val="Caption"/>
      </w:pPr>
      <w:bookmarkStart w:id="727" w:name="_Ref344041858"/>
      <w:bookmarkStart w:id="728" w:name="_Toc346500446"/>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4</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w:t>
      </w:r>
      <w:r w:rsidR="00850313" w:rsidRPr="00174CFA">
        <w:fldChar w:fldCharType="end"/>
      </w:r>
      <w:bookmarkEnd w:id="727"/>
      <w:r w:rsidR="00252A13" w:rsidRPr="00174CFA">
        <w:rPr>
          <w:rFonts w:hint="eastAsia"/>
        </w:rPr>
        <w:t>:</w:t>
      </w:r>
      <w:r w:rsidRPr="00174CFA">
        <w:rPr>
          <w:rFonts w:hint="eastAsia"/>
        </w:rPr>
        <w:t xml:space="preserve"> </w:t>
      </w:r>
      <w:r w:rsidR="00C93E41" w:rsidRPr="00174CFA">
        <w:rPr>
          <w:rFonts w:hint="eastAsia"/>
        </w:rPr>
        <w:t>Schematic the particle counter sampling</w:t>
      </w:r>
      <w:bookmarkEnd w:id="728"/>
    </w:p>
    <w:p w:rsidR="00CF664A" w:rsidRPr="00174CFA" w:rsidRDefault="00CF664A" w:rsidP="003738BE"/>
    <w:p w:rsidR="002E0B44" w:rsidRPr="00174CFA" w:rsidRDefault="000B5539" w:rsidP="002E0B44">
      <w:r w:rsidRPr="00174CFA">
        <w:rPr>
          <w:rFonts w:hint="eastAsia"/>
        </w:rPr>
        <w:tab/>
      </w:r>
      <w:r w:rsidR="00545C53" w:rsidRPr="00174CFA">
        <w:rPr>
          <w:rFonts w:hint="eastAsia"/>
        </w:rPr>
        <w:t xml:space="preserve">Moreover, the size of control volumes </w:t>
      </w:r>
      <w:r w:rsidR="00F818BF" w:rsidRPr="00174CFA">
        <w:t>need not</w:t>
      </w:r>
      <w:r w:rsidR="00545C53" w:rsidRPr="00174CFA">
        <w:rPr>
          <w:rFonts w:hint="eastAsia"/>
        </w:rPr>
        <w:t xml:space="preserve"> be a constant value. In regions wi</w:t>
      </w:r>
      <w:r w:rsidR="005E113A" w:rsidRPr="00174CFA">
        <w:rPr>
          <w:rFonts w:hint="eastAsia"/>
        </w:rPr>
        <w:t xml:space="preserve">th high particle concentration, smaller control volumes </w:t>
      </w:r>
      <w:r w:rsidR="000F361B" w:rsidRPr="00174CFA">
        <w:t>can</w:t>
      </w:r>
      <w:r w:rsidR="005E113A" w:rsidRPr="00174CFA">
        <w:rPr>
          <w:rFonts w:hint="eastAsia"/>
        </w:rPr>
        <w:t xml:space="preserve"> obtain high resolution data. For example, P1 and P3</w:t>
      </w:r>
      <w:r w:rsidR="000F361B" w:rsidRPr="00174CFA">
        <w:t>,</w:t>
      </w:r>
      <w:r w:rsidR="005E113A" w:rsidRPr="00174CFA">
        <w:rPr>
          <w:rFonts w:hint="eastAsia"/>
        </w:rPr>
        <w:t xml:space="preserve"> shown in</w:t>
      </w:r>
      <w:r w:rsidR="00D54A57" w:rsidRPr="00174CFA">
        <w:rPr>
          <w:rFonts w:hint="eastAsia"/>
        </w:rPr>
        <w:t xml:space="preserve"> </w:t>
      </w:r>
      <w:r w:rsidR="001A693F">
        <w:fldChar w:fldCharType="begin"/>
      </w:r>
      <w:r w:rsidR="001A693F">
        <w:instrText xml:space="preserve"> REF _Ref344041889 \h  \* MERGEFORMAT </w:instrText>
      </w:r>
      <w:r w:rsidR="001A693F">
        <w:fldChar w:fldCharType="separate"/>
      </w:r>
      <w:r w:rsidR="0038652F" w:rsidRPr="00174CFA">
        <w:t xml:space="preserve">Figure </w:t>
      </w:r>
      <w:r w:rsidR="0038652F">
        <w:rPr>
          <w:noProof/>
        </w:rPr>
        <w:t>4</w:t>
      </w:r>
      <w:r w:rsidR="0038652F" w:rsidRPr="00174CFA">
        <w:rPr>
          <w:noProof/>
        </w:rPr>
        <w:noBreakHyphen/>
      </w:r>
      <w:r w:rsidR="0038652F">
        <w:rPr>
          <w:noProof/>
        </w:rPr>
        <w:t>3</w:t>
      </w:r>
      <w:r w:rsidR="001A693F">
        <w:fldChar w:fldCharType="end"/>
      </w:r>
      <w:r w:rsidR="005E113A" w:rsidRPr="00174CFA">
        <w:rPr>
          <w:rFonts w:hint="eastAsia"/>
        </w:rPr>
        <w:t xml:space="preserve">, were located in the direct jet region of a cough where concentration </w:t>
      </w:r>
      <w:r w:rsidR="00136316" w:rsidRPr="00174CFA">
        <w:rPr>
          <w:rFonts w:hint="eastAsia"/>
        </w:rPr>
        <w:t xml:space="preserve">and its </w:t>
      </w:r>
      <w:r w:rsidR="005E113A" w:rsidRPr="00174CFA">
        <w:rPr>
          <w:rFonts w:hint="eastAsia"/>
        </w:rPr>
        <w:t xml:space="preserve">gradient </w:t>
      </w:r>
      <w:r w:rsidR="000F361B" w:rsidRPr="00174CFA">
        <w:t>were</w:t>
      </w:r>
      <w:r w:rsidR="00136316" w:rsidRPr="00174CFA">
        <w:rPr>
          <w:rFonts w:hint="eastAsia"/>
        </w:rPr>
        <w:t xml:space="preserve"> higher than other locations. Therefore, the study used </w:t>
      </w:r>
      <w:r w:rsidR="000F361B" w:rsidRPr="00174CFA">
        <w:t xml:space="preserve">a </w:t>
      </w:r>
      <w:r w:rsidR="00136316" w:rsidRPr="00174CFA">
        <w:rPr>
          <w:rFonts w:hint="eastAsia"/>
        </w:rPr>
        <w:t>smaller control volume with radius 2.5cm. H</w:t>
      </w:r>
      <w:r w:rsidR="00E06CC1" w:rsidRPr="00174CFA">
        <w:rPr>
          <w:rFonts w:hint="eastAsia"/>
        </w:rPr>
        <w:t>owever, the particles tend</w:t>
      </w:r>
      <w:r w:rsidR="00136316" w:rsidRPr="00174CFA">
        <w:rPr>
          <w:rFonts w:hint="eastAsia"/>
        </w:rPr>
        <w:t xml:space="preserve"> to be diluted by the indoor airflow and </w:t>
      </w:r>
      <w:r w:rsidR="00E06CC1" w:rsidRPr="00174CFA">
        <w:rPr>
          <w:rFonts w:hint="eastAsia"/>
        </w:rPr>
        <w:t>larger control volume</w:t>
      </w:r>
      <w:r w:rsidR="004F1947" w:rsidRPr="00174CFA">
        <w:rPr>
          <w:rFonts w:hint="eastAsia"/>
        </w:rPr>
        <w:t>s</w:t>
      </w:r>
      <w:r w:rsidR="00E06CC1" w:rsidRPr="00174CFA">
        <w:rPr>
          <w:rFonts w:hint="eastAsia"/>
        </w:rPr>
        <w:t xml:space="preserve"> </w:t>
      </w:r>
      <w:r w:rsidR="004F1947" w:rsidRPr="00174CFA">
        <w:rPr>
          <w:rFonts w:hint="eastAsia"/>
        </w:rPr>
        <w:t>are</w:t>
      </w:r>
      <w:r w:rsidR="00E06CC1" w:rsidRPr="00174CFA">
        <w:rPr>
          <w:rFonts w:hint="eastAsia"/>
        </w:rPr>
        <w:t xml:space="preserve"> required so as to contain </w:t>
      </w:r>
      <w:r w:rsidR="000F361B" w:rsidRPr="00174CFA">
        <w:t xml:space="preserve">a </w:t>
      </w:r>
      <w:r w:rsidR="00E06CC1" w:rsidRPr="00174CFA">
        <w:rPr>
          <w:rFonts w:hint="eastAsia"/>
        </w:rPr>
        <w:t>sufficient</w:t>
      </w:r>
      <w:r w:rsidR="000F361B" w:rsidRPr="00174CFA">
        <w:t xml:space="preserve"> number of</w:t>
      </w:r>
      <w:r w:rsidR="00E06CC1" w:rsidRPr="00174CFA">
        <w:rPr>
          <w:rFonts w:hint="eastAsia"/>
        </w:rPr>
        <w:t xml:space="preserve"> particles</w:t>
      </w:r>
      <w:r w:rsidR="004F1947" w:rsidRPr="00174CFA">
        <w:rPr>
          <w:rFonts w:hint="eastAsia"/>
        </w:rPr>
        <w:t xml:space="preserve"> in locations like P, P7 and P12.</w:t>
      </w:r>
      <w:r w:rsidR="00E06CC1" w:rsidRPr="00174CFA">
        <w:rPr>
          <w:rFonts w:hint="eastAsia"/>
        </w:rPr>
        <w:t xml:space="preserve"> </w:t>
      </w:r>
      <w:r w:rsidR="00016808" w:rsidRPr="00174CFA">
        <w:rPr>
          <w:rFonts w:hint="eastAsia"/>
        </w:rPr>
        <w:t xml:space="preserve"> Unlike </w:t>
      </w:r>
      <w:r w:rsidR="00783B57" w:rsidRPr="00174CFA">
        <w:rPr>
          <w:rFonts w:hint="eastAsia"/>
        </w:rPr>
        <w:t xml:space="preserve">particles in </w:t>
      </w:r>
      <w:r w:rsidR="00016808" w:rsidRPr="00174CFA">
        <w:rPr>
          <w:rFonts w:hint="eastAsia"/>
        </w:rPr>
        <w:t xml:space="preserve">the cough jet, </w:t>
      </w:r>
      <w:r w:rsidR="00783B57" w:rsidRPr="00174CFA">
        <w:rPr>
          <w:rFonts w:hint="eastAsia"/>
        </w:rPr>
        <w:t>they</w:t>
      </w:r>
      <w:r w:rsidR="00016808" w:rsidRPr="00174CFA">
        <w:rPr>
          <w:rFonts w:hint="eastAsia"/>
        </w:rPr>
        <w:t xml:space="preserve"> were injected </w:t>
      </w:r>
      <w:r w:rsidR="00783B57" w:rsidRPr="00174CFA">
        <w:rPr>
          <w:rFonts w:hint="eastAsia"/>
        </w:rPr>
        <w:t>with lower momentum and long</w:t>
      </w:r>
      <w:r w:rsidR="00D2781A" w:rsidRPr="00174CFA">
        <w:rPr>
          <w:rFonts w:hint="eastAsia"/>
        </w:rPr>
        <w:t>er</w:t>
      </w:r>
      <w:r w:rsidR="00783B57" w:rsidRPr="00174CFA">
        <w:rPr>
          <w:rFonts w:hint="eastAsia"/>
        </w:rPr>
        <w:t xml:space="preserve"> duration in the large chamber</w:t>
      </w:r>
      <w:r w:rsidR="000F361B" w:rsidRPr="00174CFA">
        <w:t>, which</w:t>
      </w:r>
      <w:r w:rsidR="00D2781A" w:rsidRPr="00174CFA">
        <w:rPr>
          <w:rFonts w:hint="eastAsia"/>
        </w:rPr>
        <w:t xml:space="preserve"> results in reduced concentration</w:t>
      </w:r>
      <w:r w:rsidR="000F361B" w:rsidRPr="00174CFA">
        <w:t>s</w:t>
      </w:r>
      <w:r w:rsidR="00D2781A" w:rsidRPr="00174CFA">
        <w:rPr>
          <w:rFonts w:hint="eastAsia"/>
        </w:rPr>
        <w:t xml:space="preserve"> and gradient</w:t>
      </w:r>
      <w:r w:rsidR="000F361B" w:rsidRPr="00174CFA">
        <w:t>s</w:t>
      </w:r>
      <w:r w:rsidR="00D2781A" w:rsidRPr="00174CFA">
        <w:rPr>
          <w:rFonts w:hint="eastAsia"/>
        </w:rPr>
        <w:t xml:space="preserve">. </w:t>
      </w:r>
      <w:r w:rsidR="000F361B" w:rsidRPr="00174CFA">
        <w:t>For this reason</w:t>
      </w:r>
      <w:r w:rsidR="00D2781A" w:rsidRPr="00174CFA">
        <w:rPr>
          <w:rFonts w:hint="eastAsia"/>
        </w:rPr>
        <w:t xml:space="preserve">, the control volumes for the large chamber were set to be </w:t>
      </w:r>
      <w:r w:rsidR="00C37306" w:rsidRPr="00174CFA">
        <w:rPr>
          <w:rFonts w:hint="eastAsia"/>
        </w:rPr>
        <w:t>higher</w:t>
      </w:r>
      <w:r w:rsidR="000F361B" w:rsidRPr="00174CFA">
        <w:t xml:space="preserve">: </w:t>
      </w:r>
      <w:r w:rsidR="00D2781A" w:rsidRPr="00174CFA">
        <w:rPr>
          <w:rFonts w:hint="eastAsia"/>
        </w:rPr>
        <w:t xml:space="preserve"> 5cm in radius.</w:t>
      </w:r>
      <w:r w:rsidR="002E0B44" w:rsidRPr="00174CFA">
        <w:rPr>
          <w:rFonts w:hint="eastAsia"/>
        </w:rPr>
        <w:t xml:space="preserve"> </w:t>
      </w:r>
    </w:p>
    <w:p w:rsidR="002E0B44" w:rsidRPr="00174CFA" w:rsidRDefault="002E0B44" w:rsidP="002E0B44">
      <w:r w:rsidRPr="00174CFA">
        <w:rPr>
          <w:rFonts w:hint="eastAsia"/>
        </w:rPr>
        <w:t xml:space="preserve"> </w:t>
      </w:r>
    </w:p>
    <w:p w:rsidR="008F66BD" w:rsidRPr="00174CFA" w:rsidRDefault="008F66BD" w:rsidP="003738BE"/>
    <w:p w:rsidR="008F66BD" w:rsidRPr="00174CFA" w:rsidRDefault="008F66BD" w:rsidP="003738BE"/>
    <w:p w:rsidR="008F66BD" w:rsidRPr="00174CFA" w:rsidRDefault="00906892" w:rsidP="003738BE">
      <w:r w:rsidRPr="00174CFA">
        <w:rPr>
          <w:noProof/>
          <w:lang w:eastAsia="en-US"/>
        </w:rPr>
        <w:drawing>
          <wp:inline distT="0" distB="0" distL="0" distR="0">
            <wp:extent cx="5486400" cy="2775853"/>
            <wp:effectExtent l="0" t="0" r="0" b="0"/>
            <wp:docPr id="29" name="图片 2" descr="F:\project\ASHRAE report\RP 1512 reports\figures and table\diamber of control volume-small chamb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ASHRAE report\RP 1512 reports\figures and table\diamber of control volume-small chamber.eps"/>
                    <pic:cNvPicPr>
                      <a:picLocks noChangeAspect="1" noChangeArrowheads="1"/>
                    </pic:cNvPicPr>
                  </pic:nvPicPr>
                  <pic:blipFill>
                    <a:blip r:embed="rId72" cstate="print"/>
                    <a:srcRect/>
                    <a:stretch>
                      <a:fillRect/>
                    </a:stretch>
                  </pic:blipFill>
                  <pic:spPr bwMode="auto">
                    <a:xfrm>
                      <a:off x="0" y="0"/>
                      <a:ext cx="5486400" cy="2775853"/>
                    </a:xfrm>
                    <a:prstGeom prst="rect">
                      <a:avLst/>
                    </a:prstGeom>
                    <a:noFill/>
                    <a:ln w="9525">
                      <a:noFill/>
                      <a:miter lim="800000"/>
                      <a:headEnd/>
                      <a:tailEnd/>
                    </a:ln>
                  </pic:spPr>
                </pic:pic>
              </a:graphicData>
            </a:graphic>
          </wp:inline>
        </w:drawing>
      </w:r>
    </w:p>
    <w:p w:rsidR="00150C8D" w:rsidRPr="00174CFA" w:rsidRDefault="00150C8D" w:rsidP="003738BE"/>
    <w:p w:rsidR="00150C8D" w:rsidRPr="00174CFA" w:rsidRDefault="00D54A57" w:rsidP="00424789">
      <w:pPr>
        <w:pStyle w:val="Caption"/>
      </w:pPr>
      <w:bookmarkStart w:id="729" w:name="_Ref344041889"/>
      <w:bookmarkStart w:id="730" w:name="_Toc346500447"/>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4</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w:t>
      </w:r>
      <w:r w:rsidR="00850313" w:rsidRPr="00174CFA">
        <w:fldChar w:fldCharType="end"/>
      </w:r>
      <w:bookmarkEnd w:id="729"/>
      <w:r w:rsidR="00252A13" w:rsidRPr="00174CFA">
        <w:rPr>
          <w:rFonts w:hint="eastAsia"/>
        </w:rPr>
        <w:t>:</w:t>
      </w:r>
      <w:r w:rsidRPr="00174CFA">
        <w:rPr>
          <w:rFonts w:hint="eastAsia"/>
        </w:rPr>
        <w:t xml:space="preserve"> </w:t>
      </w:r>
      <w:r w:rsidR="00AA20E0" w:rsidRPr="00174CFA">
        <w:rPr>
          <w:rFonts w:hint="eastAsia"/>
        </w:rPr>
        <w:t xml:space="preserve">The size of control volumes </w:t>
      </w:r>
      <w:r w:rsidR="00016808" w:rsidRPr="00174CFA">
        <w:rPr>
          <w:rFonts w:hint="eastAsia"/>
        </w:rPr>
        <w:t>in small chamber</w:t>
      </w:r>
      <w:bookmarkEnd w:id="730"/>
      <w:r w:rsidR="00B624FB" w:rsidRPr="00174CFA">
        <w:rPr>
          <w:rFonts w:hint="eastAsia"/>
        </w:rPr>
        <w:t xml:space="preserve"> </w:t>
      </w:r>
    </w:p>
    <w:p w:rsidR="00150C8D" w:rsidRPr="00174CFA" w:rsidRDefault="00150C8D" w:rsidP="003738BE"/>
    <w:p w:rsidR="00007373" w:rsidRPr="00174CFA" w:rsidRDefault="00007373" w:rsidP="003738BE"/>
    <w:p w:rsidR="00D73E88" w:rsidRPr="00174CFA" w:rsidRDefault="00D73E88" w:rsidP="003738BE"/>
    <w:p w:rsidR="00D73E88" w:rsidRPr="00174CFA" w:rsidRDefault="00D73E88" w:rsidP="003738BE">
      <w:pPr>
        <w:pStyle w:val="Heading3"/>
      </w:pPr>
      <w:bookmarkStart w:id="731" w:name="_Toc346500383"/>
      <w:r w:rsidRPr="00174CFA">
        <w:rPr>
          <w:rFonts w:hint="eastAsia"/>
        </w:rPr>
        <w:t xml:space="preserve">4.4.3 </w:t>
      </w:r>
      <w:r w:rsidR="007828B5" w:rsidRPr="00174CFA">
        <w:rPr>
          <w:rFonts w:hint="eastAsia"/>
        </w:rPr>
        <w:t>Processing of particles for comparison</w:t>
      </w:r>
      <w:bookmarkEnd w:id="731"/>
      <w:r w:rsidR="007828B5" w:rsidRPr="00174CFA">
        <w:rPr>
          <w:rFonts w:hint="eastAsia"/>
        </w:rPr>
        <w:t xml:space="preserve"> </w:t>
      </w:r>
    </w:p>
    <w:p w:rsidR="000B5539" w:rsidRPr="00174CFA" w:rsidRDefault="000B5539" w:rsidP="000B5539"/>
    <w:p w:rsidR="00110BA7" w:rsidRPr="00174CFA" w:rsidRDefault="000B5539" w:rsidP="003738BE">
      <w:r w:rsidRPr="00174CFA">
        <w:rPr>
          <w:rFonts w:hint="eastAsia"/>
        </w:rPr>
        <w:tab/>
      </w:r>
      <w:r w:rsidR="00270095" w:rsidRPr="00174CFA">
        <w:rPr>
          <w:rFonts w:hint="eastAsia"/>
        </w:rPr>
        <w:t xml:space="preserve">In order to </w:t>
      </w:r>
      <w:r w:rsidR="00270095" w:rsidRPr="00174CFA">
        <w:t>facilitate</w:t>
      </w:r>
      <w:r w:rsidR="00270095" w:rsidRPr="00174CFA">
        <w:rPr>
          <w:rFonts w:hint="eastAsia"/>
        </w:rPr>
        <w:t xml:space="preserve"> the </w:t>
      </w:r>
      <w:r w:rsidR="00FE40D3" w:rsidRPr="00174CFA">
        <w:rPr>
          <w:rFonts w:hint="eastAsia"/>
        </w:rPr>
        <w:t>comparison of experimental and calculated particle concentration</w:t>
      </w:r>
      <w:r w:rsidR="00C00E36" w:rsidRPr="00174CFA">
        <w:t>s</w:t>
      </w:r>
      <w:r w:rsidR="00FE40D3" w:rsidRPr="00174CFA">
        <w:rPr>
          <w:rFonts w:hint="eastAsia"/>
        </w:rPr>
        <w:t xml:space="preserve"> for different scenarios, all measurement results were norma</w:t>
      </w:r>
      <w:r w:rsidR="007828B5" w:rsidRPr="00174CFA">
        <w:rPr>
          <w:rFonts w:hint="eastAsia"/>
        </w:rPr>
        <w:t xml:space="preserve">lized </w:t>
      </w:r>
      <w:r w:rsidR="00C00E36" w:rsidRPr="00174CFA">
        <w:t xml:space="preserve">by a </w:t>
      </w:r>
      <w:r w:rsidR="00C00E36" w:rsidRPr="00174CFA">
        <w:rPr>
          <w:rFonts w:hint="eastAsia"/>
        </w:rPr>
        <w:t xml:space="preserve"> </w:t>
      </w:r>
      <w:r w:rsidR="007828B5" w:rsidRPr="00174CFA">
        <w:rPr>
          <w:rFonts w:hint="eastAsia"/>
        </w:rPr>
        <w:t>reference value.</w:t>
      </w:r>
    </w:p>
    <w:p w:rsidR="003267BE" w:rsidRPr="00174CFA" w:rsidRDefault="007828B5" w:rsidP="00095AAA">
      <w:r w:rsidRPr="00174CFA">
        <w:rPr>
          <w:rFonts w:hint="eastAsia"/>
        </w:rPr>
        <w:t xml:space="preserve">The ideal reference value is the particle emission concentration. </w:t>
      </w:r>
      <w:r w:rsidR="00913236" w:rsidRPr="00174CFA">
        <w:rPr>
          <w:rFonts w:hint="eastAsia"/>
        </w:rPr>
        <w:t xml:space="preserve">In the </w:t>
      </w:r>
      <w:r w:rsidR="00C00E36" w:rsidRPr="00174CFA">
        <w:t>coughing experiments</w:t>
      </w:r>
      <w:r w:rsidR="00913236" w:rsidRPr="00174CFA">
        <w:rPr>
          <w:rFonts w:hint="eastAsia"/>
        </w:rPr>
        <w:t xml:space="preserve">, </w:t>
      </w:r>
      <w:r w:rsidR="00C00E36" w:rsidRPr="00174CFA">
        <w:t>we</w:t>
      </w:r>
      <w:r w:rsidR="00913236" w:rsidRPr="00174CFA">
        <w:rPr>
          <w:rFonts w:hint="eastAsia"/>
        </w:rPr>
        <w:t xml:space="preserve"> measured the concen</w:t>
      </w:r>
      <w:r w:rsidR="00180B99" w:rsidRPr="00174CFA">
        <w:rPr>
          <w:rFonts w:hint="eastAsia"/>
        </w:rPr>
        <w:t xml:space="preserve">tration in the cough box before </w:t>
      </w:r>
      <w:r w:rsidR="00913236" w:rsidRPr="00174CFA">
        <w:rPr>
          <w:rFonts w:hint="eastAsia"/>
        </w:rPr>
        <w:t xml:space="preserve">a </w:t>
      </w:r>
      <w:r w:rsidR="00C00E36" w:rsidRPr="00174CFA">
        <w:t>coughing event</w:t>
      </w:r>
      <w:r w:rsidR="00D54B4B" w:rsidRPr="00174CFA">
        <w:rPr>
          <w:rFonts w:hint="eastAsia"/>
        </w:rPr>
        <w:t xml:space="preserve">, and </w:t>
      </w:r>
      <w:r w:rsidR="00C00E36" w:rsidRPr="00174CFA">
        <w:t>used</w:t>
      </w:r>
      <w:r w:rsidR="00C00E36" w:rsidRPr="00174CFA">
        <w:rPr>
          <w:rFonts w:hint="eastAsia"/>
        </w:rPr>
        <w:t xml:space="preserve"> </w:t>
      </w:r>
      <w:r w:rsidR="00D54B4B" w:rsidRPr="00174CFA">
        <w:rPr>
          <w:rFonts w:hint="eastAsia"/>
        </w:rPr>
        <w:t>this result as  the reference value to normalize the particle concentration in the small chamber.</w:t>
      </w:r>
      <w:r w:rsidR="005E4C63" w:rsidRPr="00174CFA">
        <w:rPr>
          <w:rFonts w:hint="eastAsia"/>
        </w:rPr>
        <w:t xml:space="preserve">  For the setups in the large chamber, however, the particles were emitted different from the nebulizer or the dust "</w:t>
      </w:r>
      <w:del w:id="732" w:author="CFDprc1" w:date="2013-04-22T13:37:00Z">
        <w:r w:rsidR="005E4C63" w:rsidRPr="00174CFA" w:rsidDel="00F1423B">
          <w:rPr>
            <w:rFonts w:hint="eastAsia"/>
          </w:rPr>
          <w:delText>bomb</w:delText>
        </w:r>
      </w:del>
      <w:ins w:id="733" w:author="CFDprc1" w:date="2013-04-22T13:37:00Z">
        <w:r w:rsidR="00F1423B">
          <w:rPr>
            <w:rFonts w:hint="eastAsia"/>
          </w:rPr>
          <w:t>AC generator</w:t>
        </w:r>
      </w:ins>
      <w:r w:rsidR="005E4C63" w:rsidRPr="00174CFA">
        <w:rPr>
          <w:rFonts w:hint="eastAsia"/>
        </w:rPr>
        <w:t>".</w:t>
      </w:r>
      <w:r w:rsidR="003A3D86" w:rsidRPr="00174CFA">
        <w:rPr>
          <w:rFonts w:hint="eastAsia"/>
        </w:rPr>
        <w:t xml:space="preserve"> The emission </w:t>
      </w:r>
      <w:r w:rsidR="003A3D86" w:rsidRPr="00174CFA">
        <w:t>concentration</w:t>
      </w:r>
      <w:r w:rsidR="00FF6977" w:rsidRPr="00174CFA">
        <w:rPr>
          <w:rFonts w:hint="eastAsia"/>
        </w:rPr>
        <w:t xml:space="preserve"> tended to be unsteady</w:t>
      </w:r>
      <w:r w:rsidR="00C00E36" w:rsidRPr="00174CFA">
        <w:t xml:space="preserve">, </w:t>
      </w:r>
      <w:r w:rsidR="00FF6977" w:rsidRPr="00174CFA">
        <w:rPr>
          <w:rFonts w:hint="eastAsia"/>
        </w:rPr>
        <w:t>which could bring additional uncertainty in the experiments.</w:t>
      </w:r>
      <w:r w:rsidR="002500E1" w:rsidRPr="00174CFA">
        <w:rPr>
          <w:rFonts w:hint="eastAsia"/>
        </w:rPr>
        <w:t xml:space="preserve"> </w:t>
      </w:r>
      <w:r w:rsidR="00C00E36" w:rsidRPr="00174CFA">
        <w:t xml:space="preserve">For </w:t>
      </w:r>
      <w:r w:rsidR="00C00E36" w:rsidRPr="00174CFA">
        <w:lastRenderedPageBreak/>
        <w:t>this reason, we used</w:t>
      </w:r>
      <w:r w:rsidR="002500E1" w:rsidRPr="00174CFA">
        <w:rPr>
          <w:rFonts w:hint="eastAsia"/>
        </w:rPr>
        <w:t xml:space="preserve"> the average concentration at the exhaust of the </w:t>
      </w:r>
      <w:r w:rsidR="00046CD7" w:rsidRPr="00174CFA">
        <w:rPr>
          <w:rFonts w:hint="eastAsia"/>
        </w:rPr>
        <w:t>chamber</w:t>
      </w:r>
      <w:r w:rsidR="006B2FD6" w:rsidRPr="00174CFA">
        <w:rPr>
          <w:rFonts w:hint="eastAsia"/>
        </w:rPr>
        <w:t xml:space="preserve">, </w:t>
      </w:r>
      <w:r w:rsidR="006B2FD6" w:rsidRPr="00174CFA">
        <w:rPr>
          <w:rFonts w:hint="eastAsia"/>
          <w:i/>
        </w:rPr>
        <w:t>C</w:t>
      </w:r>
      <w:r w:rsidR="006B2FD6" w:rsidRPr="00174CFA">
        <w:rPr>
          <w:rFonts w:hint="eastAsia"/>
          <w:i/>
        </w:rPr>
        <w:softHyphen/>
      </w:r>
      <w:r w:rsidR="006B2FD6" w:rsidRPr="00174CFA">
        <w:rPr>
          <w:rFonts w:hint="eastAsia"/>
          <w:i/>
          <w:vertAlign w:val="subscript"/>
        </w:rPr>
        <w:t>ref</w:t>
      </w:r>
      <w:r w:rsidR="006B2FD6" w:rsidRPr="00174CFA">
        <w:rPr>
          <w:rFonts w:hint="eastAsia"/>
          <w:i/>
        </w:rPr>
        <w:t>,</w:t>
      </w:r>
      <w:r w:rsidR="00046CD7" w:rsidRPr="00174CFA">
        <w:rPr>
          <w:rFonts w:hint="eastAsia"/>
        </w:rPr>
        <w:t xml:space="preserve"> as the reference value for 0.77</w:t>
      </w:r>
      <w:r w:rsidR="00285F65" w:rsidRPr="00174CFA">
        <w:rPr>
          <w:rFonts w:eastAsia="SimSun"/>
        </w:rPr>
        <w:t>μ</w:t>
      </w:r>
      <w:r w:rsidR="00046CD7" w:rsidRPr="00174CFA">
        <w:rPr>
          <w:rFonts w:hint="eastAsia"/>
        </w:rPr>
        <w:t>m and 2.5</w:t>
      </w:r>
      <w:r w:rsidR="00285F65" w:rsidRPr="00174CFA">
        <w:rPr>
          <w:rFonts w:eastAsia="SimSun"/>
        </w:rPr>
        <w:t>μ</w:t>
      </w:r>
      <w:r w:rsidR="00046CD7" w:rsidRPr="00174CFA">
        <w:rPr>
          <w:rFonts w:hint="eastAsia"/>
        </w:rPr>
        <w:t xml:space="preserve">m particles </w:t>
      </w:r>
      <w:r w:rsidR="00285F65" w:rsidRPr="00174CFA">
        <w:rPr>
          <w:rFonts w:hint="eastAsia"/>
        </w:rPr>
        <w:t>because</w:t>
      </w:r>
      <w:r w:rsidR="00C00E36" w:rsidRPr="00174CFA">
        <w:t>:</w:t>
      </w:r>
      <w:r w:rsidR="00285F65" w:rsidRPr="00174CFA">
        <w:rPr>
          <w:rFonts w:hint="eastAsia"/>
        </w:rPr>
        <w:t xml:space="preserve"> 1) the deposition loss on the wall was relatively low compared to ventilation effect</w:t>
      </w:r>
      <w:r w:rsidR="00C00E36" w:rsidRPr="00174CFA">
        <w:t xml:space="preserve"> and</w:t>
      </w:r>
      <w:r w:rsidR="006B2FD6" w:rsidRPr="00174CFA">
        <w:rPr>
          <w:rFonts w:hint="eastAsia"/>
        </w:rPr>
        <w:t xml:space="preserve"> </w:t>
      </w:r>
      <w:r w:rsidR="00285F65" w:rsidRPr="00174CFA">
        <w:rPr>
          <w:rFonts w:hint="eastAsia"/>
        </w:rPr>
        <w:t xml:space="preserve">2) the </w:t>
      </w:r>
      <w:r w:rsidR="00CC750D" w:rsidRPr="00174CFA">
        <w:rPr>
          <w:rFonts w:hint="eastAsia"/>
        </w:rPr>
        <w:t>e</w:t>
      </w:r>
      <w:r w:rsidR="00285F65" w:rsidRPr="00174CFA">
        <w:rPr>
          <w:rFonts w:hint="eastAsia"/>
        </w:rPr>
        <w:t xml:space="preserve">xhaust </w:t>
      </w:r>
      <w:r w:rsidR="00285F65" w:rsidRPr="00174CFA">
        <w:t>concentration</w:t>
      </w:r>
      <w:r w:rsidR="00285F65" w:rsidRPr="00174CFA">
        <w:rPr>
          <w:rFonts w:hint="eastAsia"/>
        </w:rPr>
        <w:t xml:space="preserve">  </w:t>
      </w:r>
      <w:r w:rsidR="00CC750D" w:rsidRPr="00174CFA">
        <w:rPr>
          <w:rFonts w:hint="eastAsia"/>
        </w:rPr>
        <w:t xml:space="preserve">was </w:t>
      </w:r>
      <w:r w:rsidR="00C00E36" w:rsidRPr="00174CFA">
        <w:t>near</w:t>
      </w:r>
      <w:r w:rsidR="00CC750D" w:rsidRPr="00174CFA">
        <w:rPr>
          <w:rFonts w:hint="eastAsia"/>
        </w:rPr>
        <w:t xml:space="preserve"> the average </w:t>
      </w:r>
      <w:r w:rsidR="00CC750D" w:rsidRPr="00174CFA">
        <w:t>concentration</w:t>
      </w:r>
      <w:r w:rsidR="00CC750D" w:rsidRPr="00174CFA">
        <w:rPr>
          <w:rFonts w:hint="eastAsia"/>
        </w:rPr>
        <w:t xml:space="preserve"> of the chamber. </w:t>
      </w:r>
      <w:r w:rsidR="001D46A2" w:rsidRPr="00174CFA">
        <w:rPr>
          <w:rFonts w:hint="eastAsia"/>
        </w:rPr>
        <w:t xml:space="preserve"> </w:t>
      </w:r>
      <w:r w:rsidR="003E160B" w:rsidRPr="00174CFA">
        <w:t>P</w:t>
      </w:r>
      <w:r w:rsidR="001D46A2" w:rsidRPr="00174CFA">
        <w:rPr>
          <w:rFonts w:hint="eastAsia"/>
        </w:rPr>
        <w:t>article deposition loss tends to be of importance for the large particles</w:t>
      </w:r>
      <w:r w:rsidR="003E160B" w:rsidRPr="00174CFA">
        <w:t>, though</w:t>
      </w:r>
      <w:r w:rsidR="001D46A2" w:rsidRPr="00174CFA">
        <w:rPr>
          <w:rFonts w:hint="eastAsia"/>
        </w:rPr>
        <w:t>.</w:t>
      </w:r>
      <w:r w:rsidR="00860F34" w:rsidRPr="00174CFA">
        <w:rPr>
          <w:rFonts w:hint="eastAsia"/>
        </w:rPr>
        <w:t xml:space="preserve"> </w:t>
      </w:r>
      <w:r w:rsidR="00265F7A" w:rsidRPr="00174CFA">
        <w:rPr>
          <w:rFonts w:hint="eastAsia"/>
        </w:rPr>
        <w:t xml:space="preserve">To diminish this effect, the particle concentration was </w:t>
      </w:r>
      <w:r w:rsidR="00265F7A" w:rsidRPr="00174CFA">
        <w:t>normalized</w:t>
      </w:r>
      <w:r w:rsidR="00265F7A" w:rsidRPr="00174CFA">
        <w:rPr>
          <w:rFonts w:hint="eastAsia"/>
        </w:rPr>
        <w:t xml:space="preserve"> by the instantaneous average </w:t>
      </w:r>
      <w:r w:rsidR="00265F7A" w:rsidRPr="00174CFA">
        <w:t>concentration</w:t>
      </w:r>
      <w:r w:rsidR="00265F7A" w:rsidRPr="00174CFA">
        <w:rPr>
          <w:rFonts w:hint="eastAsia"/>
        </w:rPr>
        <w:t xml:space="preserve"> of the chamber during each individual sample interval</w:t>
      </w:r>
      <w:r w:rsidR="006B2FD6" w:rsidRPr="00174CFA">
        <w:rPr>
          <w:rFonts w:hint="eastAsia"/>
        </w:rPr>
        <w:t xml:space="preserve">, </w:t>
      </w:r>
      <w:r w:rsidR="006B2FD6" w:rsidRPr="00174CFA">
        <w:rPr>
          <w:rFonts w:hint="eastAsia"/>
          <w:i/>
        </w:rPr>
        <w:t>C</w:t>
      </w:r>
      <w:r w:rsidR="006B2FD6" w:rsidRPr="00174CFA">
        <w:rPr>
          <w:rFonts w:hint="eastAsia"/>
          <w:i/>
          <w:vertAlign w:val="superscript"/>
        </w:rPr>
        <w:t>*</w:t>
      </w:r>
      <w:r w:rsidR="006B2FD6" w:rsidRPr="00174CFA">
        <w:rPr>
          <w:rFonts w:hint="eastAsia"/>
          <w:i/>
        </w:rPr>
        <w:softHyphen/>
      </w:r>
      <w:r w:rsidR="006B2FD6" w:rsidRPr="00174CFA">
        <w:rPr>
          <w:rFonts w:hint="eastAsia"/>
          <w:i/>
          <w:vertAlign w:val="subscript"/>
        </w:rPr>
        <w:t>ref</w:t>
      </w:r>
      <w:r w:rsidR="001921A4" w:rsidRPr="00174CFA">
        <w:rPr>
          <w:rFonts w:hint="eastAsia"/>
        </w:rPr>
        <w:t xml:space="preserve">. </w:t>
      </w:r>
      <w:r w:rsidR="00095AAA" w:rsidRPr="00174CFA">
        <w:rPr>
          <w:rFonts w:hint="eastAsia"/>
        </w:rPr>
        <w:t>The in</w:t>
      </w:r>
      <w:r w:rsidR="001921A4" w:rsidRPr="00174CFA">
        <w:rPr>
          <w:rFonts w:hint="eastAsia"/>
        </w:rPr>
        <w:t>stan</w:t>
      </w:r>
      <w:r w:rsidR="00095AAA" w:rsidRPr="00174CFA">
        <w:rPr>
          <w:rFonts w:hint="eastAsia"/>
        </w:rPr>
        <w:t>taneously average</w:t>
      </w:r>
      <w:r w:rsidR="003E160B" w:rsidRPr="00174CFA">
        <w:t>d</w:t>
      </w:r>
      <w:r w:rsidR="00095AAA" w:rsidRPr="00174CFA">
        <w:rPr>
          <w:rFonts w:hint="eastAsia"/>
        </w:rPr>
        <w:t xml:space="preserve"> value </w:t>
      </w:r>
      <w:r w:rsidR="00265F7A" w:rsidRPr="00174CFA">
        <w:rPr>
          <w:rFonts w:hint="eastAsia"/>
        </w:rPr>
        <w:t xml:space="preserve">can be </w:t>
      </w:r>
      <w:r w:rsidR="003E160B" w:rsidRPr="00174CFA">
        <w:t>calculated</w:t>
      </w:r>
      <w:r w:rsidR="003E160B" w:rsidRPr="00174CFA">
        <w:rPr>
          <w:rFonts w:hint="eastAsia"/>
        </w:rPr>
        <w:t xml:space="preserve"> </w:t>
      </w:r>
      <w:r w:rsidR="00265F7A" w:rsidRPr="00174CFA">
        <w:rPr>
          <w:rFonts w:hint="eastAsia"/>
        </w:rPr>
        <w:t xml:space="preserve">by taking </w:t>
      </w:r>
      <w:r w:rsidR="003E160B" w:rsidRPr="00174CFA">
        <w:t xml:space="preserve">the </w:t>
      </w:r>
      <w:r w:rsidR="00265F7A" w:rsidRPr="00174CFA">
        <w:rPr>
          <w:rFonts w:hint="eastAsia"/>
        </w:rPr>
        <w:t xml:space="preserve">average of the </w:t>
      </w:r>
      <w:r w:rsidR="00265F7A" w:rsidRPr="00174CFA">
        <w:t>concentration</w:t>
      </w:r>
      <w:r w:rsidR="00265F7A" w:rsidRPr="00174CFA">
        <w:rPr>
          <w:rFonts w:hint="eastAsia"/>
        </w:rPr>
        <w:t xml:space="preserve"> at all sampling positions.</w:t>
      </w:r>
      <w:r w:rsidR="00095AAA" w:rsidRPr="00174CFA">
        <w:rPr>
          <w:rFonts w:hint="eastAsia"/>
        </w:rPr>
        <w:t xml:space="preserve"> The normalized value of this method reflected the </w:t>
      </w:r>
      <w:r w:rsidR="00C166C9" w:rsidRPr="00174CFA">
        <w:rPr>
          <w:rFonts w:hint="eastAsia"/>
        </w:rPr>
        <w:t xml:space="preserve">uniformity of </w:t>
      </w:r>
      <w:r w:rsidR="00095AAA" w:rsidRPr="00174CFA">
        <w:rPr>
          <w:rFonts w:hint="eastAsia"/>
        </w:rPr>
        <w:t xml:space="preserve">particle distribution at each sample position. </w:t>
      </w:r>
      <w:r w:rsidR="003E160B" w:rsidRPr="00174CFA">
        <w:t>Also</w:t>
      </w:r>
      <w:r w:rsidR="00095AAA" w:rsidRPr="00174CFA">
        <w:rPr>
          <w:rFonts w:hint="eastAsia"/>
        </w:rPr>
        <w:t>,</w:t>
      </w:r>
      <w:r w:rsidR="00265F7A" w:rsidRPr="00174CFA">
        <w:rPr>
          <w:rFonts w:hint="eastAsia"/>
        </w:rPr>
        <w:t xml:space="preserve"> </w:t>
      </w:r>
      <w:r w:rsidR="00095AAA" w:rsidRPr="00174CFA">
        <w:rPr>
          <w:rFonts w:hint="eastAsia"/>
        </w:rPr>
        <w:t xml:space="preserve">if the particle deposition loss rate is </w:t>
      </w:r>
      <w:r w:rsidR="00095AAA" w:rsidRPr="00174CFA">
        <w:t>identical</w:t>
      </w:r>
      <w:r w:rsidR="00095AAA" w:rsidRPr="00174CFA">
        <w:rPr>
          <w:rFonts w:hint="eastAsia"/>
        </w:rPr>
        <w:t xml:space="preserve"> at all positions in the chamber</w:t>
      </w:r>
      <w:r w:rsidR="005534DA" w:rsidRPr="00174CFA">
        <w:rPr>
          <w:rFonts w:hint="eastAsia"/>
        </w:rPr>
        <w:t>, this</w:t>
      </w:r>
      <w:r w:rsidR="00095AAA" w:rsidRPr="00174CFA">
        <w:rPr>
          <w:rFonts w:hint="eastAsia"/>
        </w:rPr>
        <w:t xml:space="preserve"> normalization approach could </w:t>
      </w:r>
      <w:r w:rsidR="005534DA" w:rsidRPr="00174CFA">
        <w:rPr>
          <w:rFonts w:hint="eastAsia"/>
        </w:rPr>
        <w:t>eliminate the deposition loss effect on the results.</w:t>
      </w:r>
    </w:p>
    <w:p w:rsidR="00084994" w:rsidRPr="00174CFA" w:rsidRDefault="00084994" w:rsidP="00095AAA"/>
    <w:p w:rsidR="006173E1" w:rsidRPr="00174CFA" w:rsidRDefault="000B5539" w:rsidP="00084994">
      <w:r w:rsidRPr="00174CFA">
        <w:rPr>
          <w:rFonts w:hint="eastAsia"/>
        </w:rPr>
        <w:tab/>
      </w:r>
      <w:r w:rsidR="00BF4297" w:rsidRPr="00174CFA">
        <w:rPr>
          <w:rFonts w:hint="eastAsia"/>
        </w:rPr>
        <w:t xml:space="preserve">Besides concentration variation, the peak normalized </w:t>
      </w:r>
      <w:r w:rsidR="00BF4297" w:rsidRPr="00174CFA">
        <w:t>concentration</w:t>
      </w:r>
      <w:r w:rsidR="002D06B5" w:rsidRPr="00174CFA">
        <w:rPr>
          <w:rFonts w:hint="eastAsia"/>
        </w:rPr>
        <w:t>,</w:t>
      </w:r>
      <w:r w:rsidR="00BF4297" w:rsidRPr="00174CFA">
        <w:rPr>
          <w:rFonts w:hint="eastAsia"/>
        </w:rPr>
        <w:t xml:space="preserve"> peak occurrence time </w:t>
      </w:r>
      <w:r w:rsidR="002D06B5" w:rsidRPr="00174CFA">
        <w:rPr>
          <w:rFonts w:hint="eastAsia"/>
        </w:rPr>
        <w:t xml:space="preserve">and mean exposure level </w:t>
      </w:r>
      <w:r w:rsidR="00BF4297" w:rsidRPr="00174CFA">
        <w:rPr>
          <w:rFonts w:hint="eastAsia"/>
        </w:rPr>
        <w:t>are also of interest</w:t>
      </w:r>
      <w:r w:rsidR="003E160B" w:rsidRPr="00174CFA">
        <w:t>, s</w:t>
      </w:r>
      <w:r w:rsidR="00CE607C" w:rsidRPr="00174CFA">
        <w:rPr>
          <w:rFonts w:hint="eastAsia"/>
        </w:rPr>
        <w:t>ince infection is dependent o</w:t>
      </w:r>
      <w:r w:rsidR="003E160B" w:rsidRPr="00174CFA">
        <w:t>n</w:t>
      </w:r>
      <w:r w:rsidR="00CE607C" w:rsidRPr="00174CFA">
        <w:rPr>
          <w:rFonts w:hint="eastAsia"/>
        </w:rPr>
        <w:t xml:space="preserve"> disease-bearing aerosol </w:t>
      </w:r>
      <w:r w:rsidR="00CE607C" w:rsidRPr="00174CFA">
        <w:t>concentration</w:t>
      </w:r>
      <w:r w:rsidR="00CE607C" w:rsidRPr="00174CFA">
        <w:rPr>
          <w:rFonts w:hint="eastAsia"/>
        </w:rPr>
        <w:t xml:space="preserve"> and exposure time.  </w:t>
      </w:r>
      <w:r w:rsidR="00CE607C" w:rsidRPr="00174CFA">
        <w:t>Bacteria</w:t>
      </w:r>
      <w:r w:rsidR="00CE607C" w:rsidRPr="00174CFA">
        <w:rPr>
          <w:rFonts w:hint="eastAsia"/>
        </w:rPr>
        <w:t xml:space="preserve"> and viruses have various toxicities. Occupants are </w:t>
      </w:r>
      <w:r w:rsidR="003E160B" w:rsidRPr="00174CFA">
        <w:t>likely</w:t>
      </w:r>
      <w:r w:rsidR="003E160B" w:rsidRPr="00174CFA">
        <w:rPr>
          <w:rFonts w:hint="eastAsia"/>
        </w:rPr>
        <w:t xml:space="preserve"> </w:t>
      </w:r>
      <w:r w:rsidR="00CE607C" w:rsidRPr="00174CFA">
        <w:rPr>
          <w:rFonts w:hint="eastAsia"/>
        </w:rPr>
        <w:t xml:space="preserve">to be infected </w:t>
      </w:r>
      <w:r w:rsidR="005D6742" w:rsidRPr="00174CFA">
        <w:rPr>
          <w:rFonts w:hint="eastAsia"/>
        </w:rPr>
        <w:t>by strong</w:t>
      </w:r>
      <w:r w:rsidR="003E160B" w:rsidRPr="00174CFA">
        <w:t>ly</w:t>
      </w:r>
      <w:r w:rsidR="005D6742" w:rsidRPr="00174CFA">
        <w:rPr>
          <w:rFonts w:hint="eastAsia"/>
        </w:rPr>
        <w:t xml:space="preserve"> toxic </w:t>
      </w:r>
      <w:r w:rsidR="005D6742" w:rsidRPr="00174CFA">
        <w:t>microorganism</w:t>
      </w:r>
      <w:r w:rsidR="005D6742" w:rsidRPr="00174CFA">
        <w:rPr>
          <w:rFonts w:hint="eastAsia"/>
        </w:rPr>
        <w:t xml:space="preserve">s even  </w:t>
      </w:r>
      <w:r w:rsidR="00CE607C" w:rsidRPr="00174CFA">
        <w:rPr>
          <w:rFonts w:hint="eastAsia"/>
        </w:rPr>
        <w:t>at low concentration level</w:t>
      </w:r>
      <w:r w:rsidR="003E160B" w:rsidRPr="00174CFA">
        <w:t>s</w:t>
      </w:r>
      <w:r w:rsidR="005D6742" w:rsidRPr="00174CFA">
        <w:rPr>
          <w:rFonts w:hint="eastAsia"/>
        </w:rPr>
        <w:t xml:space="preserve">. </w:t>
      </w:r>
      <w:r w:rsidR="003E160B" w:rsidRPr="00174CFA">
        <w:t>The p</w:t>
      </w:r>
      <w:r w:rsidR="009179EE" w:rsidRPr="00174CFA">
        <w:rPr>
          <w:rFonts w:hint="eastAsia"/>
        </w:rPr>
        <w:t>eak normalized concentration provide</w:t>
      </w:r>
      <w:r w:rsidR="003E160B" w:rsidRPr="00174CFA">
        <w:t>s</w:t>
      </w:r>
      <w:r w:rsidR="009179EE" w:rsidRPr="00174CFA">
        <w:rPr>
          <w:rFonts w:hint="eastAsia"/>
        </w:rPr>
        <w:t xml:space="preserve"> insight </w:t>
      </w:r>
      <w:r w:rsidR="003E160B" w:rsidRPr="00174CFA">
        <w:t>into</w:t>
      </w:r>
      <w:r w:rsidR="009179EE" w:rsidRPr="00174CFA">
        <w:rPr>
          <w:rFonts w:hint="eastAsia"/>
        </w:rPr>
        <w:t xml:space="preserve"> maximum level of exposure.</w:t>
      </w:r>
      <w:r w:rsidR="00EE292A" w:rsidRPr="00174CFA">
        <w:rPr>
          <w:rFonts w:hint="eastAsia"/>
        </w:rPr>
        <w:t xml:space="preserve"> Furthermor</w:t>
      </w:r>
      <w:r w:rsidR="00011519" w:rsidRPr="00174CFA">
        <w:rPr>
          <w:rFonts w:hint="eastAsia"/>
        </w:rPr>
        <w:t>e, human respiratory activities</w:t>
      </w:r>
      <w:r w:rsidR="00EE292A" w:rsidRPr="00174CFA">
        <w:rPr>
          <w:rFonts w:hint="eastAsia"/>
        </w:rPr>
        <w:t>,</w:t>
      </w:r>
      <w:r w:rsidR="00011519" w:rsidRPr="00174CFA">
        <w:rPr>
          <w:rFonts w:hint="eastAsia"/>
        </w:rPr>
        <w:t xml:space="preserve"> </w:t>
      </w:r>
      <w:r w:rsidR="00EE292A" w:rsidRPr="00174CFA">
        <w:rPr>
          <w:rFonts w:hint="eastAsia"/>
        </w:rPr>
        <w:t>like cough</w:t>
      </w:r>
      <w:r w:rsidR="003E160B" w:rsidRPr="00174CFA">
        <w:t>ing</w:t>
      </w:r>
      <w:r w:rsidR="00EE292A" w:rsidRPr="00174CFA">
        <w:rPr>
          <w:rFonts w:hint="eastAsia"/>
        </w:rPr>
        <w:t xml:space="preserve"> and sneezing, enhance the spread of e</w:t>
      </w:r>
      <w:r w:rsidR="00011519" w:rsidRPr="00174CFA">
        <w:rPr>
          <w:rFonts w:hint="eastAsia"/>
        </w:rPr>
        <w:t xml:space="preserve">pidemics </w:t>
      </w:r>
      <w:r w:rsidR="003E160B" w:rsidRPr="00174CFA">
        <w:t>which spread through air movement</w:t>
      </w:r>
      <w:r w:rsidR="00084994" w:rsidRPr="00174CFA">
        <w:rPr>
          <w:rFonts w:hint="eastAsia"/>
        </w:rPr>
        <w:t>.</w:t>
      </w:r>
      <w:r w:rsidR="00EE292A" w:rsidRPr="00174CFA">
        <w:rPr>
          <w:rFonts w:hint="eastAsia"/>
        </w:rPr>
        <w:t xml:space="preserve"> </w:t>
      </w:r>
      <w:r w:rsidR="003E160B" w:rsidRPr="00174CFA">
        <w:t>We</w:t>
      </w:r>
      <w:r w:rsidR="00084994" w:rsidRPr="00174CFA">
        <w:rPr>
          <w:rFonts w:hint="eastAsia"/>
        </w:rPr>
        <w:t xml:space="preserve"> calculated the peak occurrence time</w:t>
      </w:r>
      <w:r w:rsidR="003E160B" w:rsidRPr="00174CFA">
        <w:t>, or the time</w:t>
      </w:r>
      <w:r w:rsidR="00084994" w:rsidRPr="00174CFA">
        <w:rPr>
          <w:rFonts w:hint="eastAsia"/>
        </w:rPr>
        <w:t xml:space="preserve"> for a particle cloud to reach maximum concentration at a certain position from the </w:t>
      </w:r>
      <w:r w:rsidR="00186C60" w:rsidRPr="00174CFA">
        <w:t>beginning of a coughing event</w:t>
      </w:r>
      <w:r w:rsidR="00084994" w:rsidRPr="00174CFA">
        <w:rPr>
          <w:rFonts w:hint="eastAsia"/>
        </w:rPr>
        <w:t xml:space="preserve">. </w:t>
      </w:r>
      <w:r w:rsidR="0095428F" w:rsidRPr="00174CFA">
        <w:rPr>
          <w:rFonts w:hint="eastAsia"/>
        </w:rPr>
        <w:t xml:space="preserve">Moreover, </w:t>
      </w:r>
      <w:r w:rsidR="006173E1" w:rsidRPr="00174CFA">
        <w:rPr>
          <w:rFonts w:hint="eastAsia"/>
        </w:rPr>
        <w:t xml:space="preserve">the mean exposure level was evaluated at each position for </w:t>
      </w:r>
      <w:r w:rsidR="00186C60" w:rsidRPr="00174CFA">
        <w:t>each</w:t>
      </w:r>
      <w:r w:rsidR="00186C60" w:rsidRPr="00174CFA">
        <w:rPr>
          <w:rFonts w:hint="eastAsia"/>
        </w:rPr>
        <w:t xml:space="preserve"> </w:t>
      </w:r>
      <w:r w:rsidR="006173E1" w:rsidRPr="00174CFA">
        <w:rPr>
          <w:rFonts w:hint="eastAsia"/>
        </w:rPr>
        <w:t xml:space="preserve">scenario. </w:t>
      </w:r>
      <w:r w:rsidR="00084994" w:rsidRPr="00174CFA">
        <w:rPr>
          <w:rFonts w:hint="eastAsia"/>
        </w:rPr>
        <w:t xml:space="preserve"> </w:t>
      </w:r>
      <w:r w:rsidR="006173E1" w:rsidRPr="00174CFA">
        <w:rPr>
          <w:rFonts w:hint="eastAsia"/>
        </w:rPr>
        <w:t>Th</w:t>
      </w:r>
      <w:r w:rsidR="00186C60" w:rsidRPr="00174CFA">
        <w:t>is</w:t>
      </w:r>
      <w:r w:rsidR="006173E1" w:rsidRPr="00174CFA">
        <w:rPr>
          <w:rFonts w:hint="eastAsia"/>
        </w:rPr>
        <w:t xml:space="preserve"> value was calculated by taking average particle concentration over </w:t>
      </w:r>
      <w:r w:rsidR="00186C60" w:rsidRPr="00174CFA">
        <w:t xml:space="preserve">the </w:t>
      </w:r>
      <w:r w:rsidR="006173E1" w:rsidRPr="00174CFA">
        <w:rPr>
          <w:rFonts w:hint="eastAsia"/>
        </w:rPr>
        <w:t>entire sample period at a certain location.</w:t>
      </w:r>
    </w:p>
    <w:p w:rsidR="00860AB5" w:rsidRPr="00174CFA" w:rsidRDefault="00860AB5" w:rsidP="00860AB5"/>
    <w:p w:rsidR="00747A61" w:rsidRPr="00174CFA" w:rsidRDefault="00140448" w:rsidP="00140448">
      <w:pPr>
        <w:pStyle w:val="Heading2"/>
      </w:pPr>
      <w:bookmarkStart w:id="734" w:name="_Toc346500384"/>
      <w:r w:rsidRPr="00174CFA">
        <w:rPr>
          <w:rFonts w:hint="eastAsia"/>
        </w:rPr>
        <w:t>4.5 Sensitivity analysis</w:t>
      </w:r>
      <w:bookmarkEnd w:id="734"/>
    </w:p>
    <w:p w:rsidR="000B5539" w:rsidRPr="00174CFA" w:rsidRDefault="000B5539" w:rsidP="000B5539"/>
    <w:p w:rsidR="00927F85" w:rsidRPr="00174CFA" w:rsidRDefault="00140448" w:rsidP="00140448">
      <w:pPr>
        <w:pStyle w:val="Heading3"/>
      </w:pPr>
      <w:bookmarkStart w:id="735" w:name="_Toc346500385"/>
      <w:r w:rsidRPr="00174CFA">
        <w:rPr>
          <w:rFonts w:hint="eastAsia"/>
        </w:rPr>
        <w:t>4.5.1 Particle number</w:t>
      </w:r>
      <w:bookmarkEnd w:id="735"/>
    </w:p>
    <w:p w:rsidR="000B5539" w:rsidRPr="00174CFA" w:rsidRDefault="000B5539" w:rsidP="000B5539"/>
    <w:p w:rsidR="00747A61" w:rsidRPr="00174CFA" w:rsidRDefault="000B5539" w:rsidP="00927F85">
      <w:r w:rsidRPr="00174CFA">
        <w:rPr>
          <w:rFonts w:hint="eastAsia"/>
        </w:rPr>
        <w:tab/>
      </w:r>
      <w:r w:rsidR="004F0C7F" w:rsidRPr="00174CFA">
        <w:rPr>
          <w:rFonts w:hint="eastAsia"/>
        </w:rPr>
        <w:t xml:space="preserve">The stability of </w:t>
      </w:r>
      <w:r w:rsidR="00186C60" w:rsidRPr="00174CFA">
        <w:t xml:space="preserve">the </w:t>
      </w:r>
      <w:r w:rsidR="004F0C7F" w:rsidRPr="00174CFA">
        <w:rPr>
          <w:rFonts w:hint="eastAsia"/>
        </w:rPr>
        <w:t xml:space="preserve">particle </w:t>
      </w:r>
      <w:r w:rsidR="004F0C7F" w:rsidRPr="00174CFA">
        <w:t>concentration</w:t>
      </w:r>
      <w:r w:rsidR="004F0C7F" w:rsidRPr="00174CFA">
        <w:rPr>
          <w:rFonts w:hint="eastAsia"/>
        </w:rPr>
        <w:t xml:space="preserve"> using </w:t>
      </w:r>
      <w:r w:rsidR="00186C60" w:rsidRPr="00174CFA">
        <w:t xml:space="preserve">the </w:t>
      </w:r>
      <w:r w:rsidR="004F0C7F" w:rsidRPr="00174CFA">
        <w:rPr>
          <w:rFonts w:hint="eastAsia"/>
        </w:rPr>
        <w:t xml:space="preserve">Lagrangian method </w:t>
      </w:r>
      <w:r w:rsidR="00186C60" w:rsidRPr="00174CFA">
        <w:t>depends on</w:t>
      </w:r>
      <w:r w:rsidR="004F0C7F" w:rsidRPr="00174CFA">
        <w:rPr>
          <w:rFonts w:hint="eastAsia"/>
        </w:rPr>
        <w:t xml:space="preserve"> </w:t>
      </w:r>
      <w:r w:rsidR="00186C60" w:rsidRPr="00174CFA">
        <w:t xml:space="preserve">the </w:t>
      </w:r>
      <w:r w:rsidR="004F0C7F" w:rsidRPr="00174CFA">
        <w:rPr>
          <w:rFonts w:hint="eastAsia"/>
        </w:rPr>
        <w:t>particle number tracked in a control volume</w:t>
      </w:r>
      <w:r w:rsidR="00186C60" w:rsidRPr="00174CFA">
        <w:t>,</w:t>
      </w:r>
      <w:r w:rsidR="004F0C7F" w:rsidRPr="00174CFA">
        <w:rPr>
          <w:rFonts w:hint="eastAsia"/>
        </w:rPr>
        <w:t xml:space="preserve"> </w:t>
      </w:r>
      <w:r w:rsidR="004F0C7F" w:rsidRPr="00174CFA">
        <w:t>because</w:t>
      </w:r>
      <w:r w:rsidR="004F0C7F" w:rsidRPr="00174CFA">
        <w:rPr>
          <w:rFonts w:hint="eastAsia"/>
        </w:rPr>
        <w:t xml:space="preserve"> of the random movement of the particles.  </w:t>
      </w:r>
      <w:r w:rsidR="001714E1" w:rsidRPr="00174CFA">
        <w:rPr>
          <w:rFonts w:hint="eastAsia"/>
        </w:rPr>
        <w:t xml:space="preserve">Besides the selection of control volumes, the stability of particle concentration in each control volume should be determined by gradually increasing the sample size. </w:t>
      </w:r>
      <w:r w:rsidR="004F0C7F" w:rsidRPr="00174CFA">
        <w:rPr>
          <w:rFonts w:hint="eastAsia"/>
        </w:rPr>
        <w:t xml:space="preserve">As the sizes of the control volumes were defined beforehand, the stability and accuracy of </w:t>
      </w:r>
      <w:r w:rsidR="00186C60" w:rsidRPr="00174CFA">
        <w:t xml:space="preserve">the </w:t>
      </w:r>
      <w:r w:rsidR="004F0C7F" w:rsidRPr="00174CFA">
        <w:rPr>
          <w:rFonts w:hint="eastAsia"/>
        </w:rPr>
        <w:t>particle dispersion prediction rely on the number of particles injected in</w:t>
      </w:r>
      <w:r w:rsidR="00186C60" w:rsidRPr="00174CFA">
        <w:t>to</w:t>
      </w:r>
      <w:r w:rsidR="004F0C7F" w:rsidRPr="00174CFA">
        <w:rPr>
          <w:rFonts w:hint="eastAsia"/>
        </w:rPr>
        <w:t xml:space="preserve"> the </w:t>
      </w:r>
      <w:r w:rsidR="0045664B" w:rsidRPr="00174CFA">
        <w:rPr>
          <w:rFonts w:hint="eastAsia"/>
        </w:rPr>
        <w:t xml:space="preserve">domain. In this project, the stability of </w:t>
      </w:r>
      <w:r w:rsidR="00186C60" w:rsidRPr="00174CFA">
        <w:t xml:space="preserve">the </w:t>
      </w:r>
      <w:r w:rsidR="0045664B" w:rsidRPr="00174CFA">
        <w:rPr>
          <w:rFonts w:hint="eastAsia"/>
        </w:rPr>
        <w:t xml:space="preserve">concentration was investigated by injecting 100,000, 300,000 and 600,000 particles in total for all set-ups.  </w:t>
      </w:r>
      <w:r w:rsidR="001714E1" w:rsidRPr="00174CFA">
        <w:rPr>
          <w:rFonts w:hint="eastAsia"/>
        </w:rPr>
        <w:t>An index</w:t>
      </w:r>
      <w:r w:rsidR="000F7D08" w:rsidRPr="00174CFA">
        <w:rPr>
          <w:rFonts w:hint="eastAsia"/>
        </w:rPr>
        <w:t xml:space="preserve"> similar to</w:t>
      </w:r>
      <w:r w:rsidR="00A2562C" w:rsidRPr="00174CFA">
        <w:rPr>
          <w:rFonts w:hint="eastAsia"/>
        </w:rPr>
        <w:t xml:space="preserve"> convergence index</w:t>
      </w:r>
      <w:r w:rsidR="000F7D08" w:rsidRPr="00174CFA">
        <w:rPr>
          <w:rFonts w:hint="eastAsia"/>
        </w:rPr>
        <w:t xml:space="preserve"> </w:t>
      </w:r>
      <w:r w:rsidR="00A2562C" w:rsidRPr="00174CFA">
        <w:rPr>
          <w:rFonts w:hint="eastAsia"/>
        </w:rPr>
        <w:t>(</w:t>
      </w:r>
      <w:r w:rsidR="000F7D08" w:rsidRPr="00174CFA">
        <w:rPr>
          <w:rFonts w:hint="eastAsia"/>
        </w:rPr>
        <w:t>GCI</w:t>
      </w:r>
      <w:r w:rsidR="00A2562C" w:rsidRPr="00174CFA">
        <w:rPr>
          <w:rFonts w:hint="eastAsia"/>
        </w:rPr>
        <w:t>)</w:t>
      </w:r>
      <w:r w:rsidR="000F7D08" w:rsidRPr="00174CFA">
        <w:rPr>
          <w:rFonts w:hint="eastAsia"/>
        </w:rPr>
        <w:t xml:space="preserve"> </w:t>
      </w:r>
      <w:r w:rsidR="00186C60" w:rsidRPr="00174CFA">
        <w:t xml:space="preserve">is used to </w:t>
      </w:r>
      <w:r w:rsidR="000F7D08" w:rsidRPr="00174CFA">
        <w:rPr>
          <w:rFonts w:hint="eastAsia"/>
        </w:rPr>
        <w:t xml:space="preserve">calculate the </w:t>
      </w:r>
      <w:r w:rsidR="000F7D08" w:rsidRPr="00174CFA">
        <w:t>cumulative</w:t>
      </w:r>
      <w:r w:rsidR="000F7D08" w:rsidRPr="00174CFA">
        <w:rPr>
          <w:rFonts w:hint="eastAsia"/>
        </w:rPr>
        <w:t xml:space="preserve"> relative error </w:t>
      </w:r>
      <w:r w:rsidR="00186C60" w:rsidRPr="00174CFA">
        <w:t>in</w:t>
      </w:r>
      <w:r w:rsidR="000F7D08" w:rsidRPr="00174CFA">
        <w:rPr>
          <w:rFonts w:hint="eastAsia"/>
        </w:rPr>
        <w:t xml:space="preserve"> particle concentration </w:t>
      </w:r>
      <w:r w:rsidR="00186C60" w:rsidRPr="00174CFA">
        <w:t>during</w:t>
      </w:r>
      <w:r w:rsidR="00186C60" w:rsidRPr="00174CFA">
        <w:rPr>
          <w:rFonts w:hint="eastAsia"/>
        </w:rPr>
        <w:t xml:space="preserve"> </w:t>
      </w:r>
      <w:r w:rsidR="000F7D08" w:rsidRPr="00174CFA">
        <w:rPr>
          <w:rFonts w:hint="eastAsia"/>
        </w:rPr>
        <w:t xml:space="preserve">the </w:t>
      </w:r>
      <w:r w:rsidR="000F7D08" w:rsidRPr="00174CFA">
        <w:t>simulation</w:t>
      </w:r>
      <w:r w:rsidR="000F7D08" w:rsidRPr="00174CFA">
        <w:rPr>
          <w:rFonts w:hint="eastAsia"/>
        </w:rPr>
        <w:t xml:space="preserve"> </w:t>
      </w:r>
      <w:r w:rsidR="00850313" w:rsidRPr="00174CFA">
        <w:fldChar w:fldCharType="begin"/>
      </w:r>
      <w:r w:rsidR="002B05C6">
        <w:instrText xml:space="preserve"> ADDIN EN.CITE &lt;EndNote&gt;&lt;Cite&gt;&lt;Author&gt;Roache&lt;/Author&gt;&lt;Year&gt;1994&lt;/Year&gt;&lt;RecNum&gt;131&lt;/RecNum&gt;&lt;DisplayText&gt;(Roache 1994)&lt;/DisplayText&gt;&lt;record&gt;&lt;rec-number&gt;131&lt;/rec-number&gt;&lt;foreign-keys&gt;&lt;key app="EN" db-id="st2tatdeqepwfvexts3pzatawzdexzsxxae9"&gt;131&lt;/key&gt;&lt;/foreign-keys&gt;&lt;ref-type name="Journal Article"&gt;17&lt;/ref-type&gt;&lt;contributors&gt;&lt;authors&gt;&lt;author&gt;Roache, P. J.&lt;/author&gt;&lt;/authors&gt;&lt;/contributors&gt;&lt;titles&gt;&lt;title&gt;Perspective: A Method for Uniform Reporting of Grid Refinement Studies&lt;/title&gt;&lt;secondary-title&gt;Journal of Fluids Engineering&lt;/secondary-title&gt;&lt;/titles&gt;&lt;periodical&gt;&lt;full-title&gt;Journal of Fluids Engineering&lt;/full-title&gt;&lt;/periodical&gt;&lt;pages&gt;405-413&lt;/pages&gt;&lt;volume&gt;116&lt;/volume&gt;&lt;number&gt;3&lt;/number&gt;&lt;dates&gt;&lt;year&gt;1994&lt;/year&gt;&lt;pub-dates&gt;&lt;date&gt;09/00/&lt;/date&gt;&lt;/pub-dates&gt;&lt;/dates&gt;&lt;publisher&gt;ASME&lt;/publisher&gt;&lt;urls&gt;&lt;related-urls&gt;&lt;url&gt;http://dx.doi.org/10.1115/1.2910291&lt;/url&gt;&lt;/related-urls&gt;&lt;/urls&gt;&lt;/record&gt;&lt;/Cite&gt;&lt;/EndNote&gt;</w:instrText>
      </w:r>
      <w:r w:rsidR="00850313" w:rsidRPr="00174CFA">
        <w:fldChar w:fldCharType="separate"/>
      </w:r>
      <w:r w:rsidR="00A2562C" w:rsidRPr="00174CFA">
        <w:rPr>
          <w:noProof/>
        </w:rPr>
        <w:t>(</w:t>
      </w:r>
      <w:hyperlink w:anchor="_ENREF_36" w:tooltip="Roache, 1994 #131" w:history="1">
        <w:r w:rsidR="002B05C6" w:rsidRPr="00174CFA">
          <w:rPr>
            <w:noProof/>
          </w:rPr>
          <w:t>Roache 1994</w:t>
        </w:r>
      </w:hyperlink>
      <w:r w:rsidR="00A2562C" w:rsidRPr="00174CFA">
        <w:rPr>
          <w:noProof/>
        </w:rPr>
        <w:t>)</w:t>
      </w:r>
      <w:r w:rsidR="00850313" w:rsidRPr="00174CFA">
        <w:fldChar w:fldCharType="end"/>
      </w:r>
      <w:r w:rsidR="000F7D08" w:rsidRPr="00174CFA">
        <w:rPr>
          <w:rFonts w:hint="eastAsia"/>
        </w:rPr>
        <w:t xml:space="preserve">. </w:t>
      </w:r>
    </w:p>
    <w:p w:rsidR="002F605C" w:rsidRPr="00174CFA" w:rsidRDefault="002F605C" w:rsidP="00927F85"/>
    <w:p w:rsidR="000F7D08" w:rsidRPr="00174CFA" w:rsidRDefault="00A2562C" w:rsidP="000F7D08">
      <w:pPr>
        <w:pStyle w:val="Heading3"/>
      </w:pPr>
      <w:bookmarkStart w:id="736" w:name="_Toc346500386"/>
      <w:r w:rsidRPr="00174CFA">
        <w:rPr>
          <w:rFonts w:hint="eastAsia"/>
        </w:rPr>
        <w:t xml:space="preserve">4.5.2 </w:t>
      </w:r>
      <w:r w:rsidR="000F7D08" w:rsidRPr="00174CFA">
        <w:rPr>
          <w:rFonts w:hint="eastAsia"/>
        </w:rPr>
        <w:t>Time step</w:t>
      </w:r>
      <w:bookmarkEnd w:id="736"/>
    </w:p>
    <w:p w:rsidR="000B5539" w:rsidRPr="00174CFA" w:rsidRDefault="000B5539" w:rsidP="000B5539"/>
    <w:p w:rsidR="000F7D08" w:rsidRPr="00174CFA" w:rsidRDefault="000B5539" w:rsidP="000F7D08">
      <w:r w:rsidRPr="00174CFA">
        <w:rPr>
          <w:rFonts w:hint="eastAsia"/>
        </w:rPr>
        <w:lastRenderedPageBreak/>
        <w:tab/>
      </w:r>
      <w:r w:rsidR="005F06DC" w:rsidRPr="00174CFA">
        <w:rPr>
          <w:rFonts w:hint="eastAsia"/>
        </w:rPr>
        <w:t xml:space="preserve">Selection of </w:t>
      </w:r>
      <w:r w:rsidR="00186C60" w:rsidRPr="00174CFA">
        <w:t xml:space="preserve">the </w:t>
      </w:r>
      <w:r w:rsidR="005F06DC" w:rsidRPr="00174CFA">
        <w:rPr>
          <w:rFonts w:hint="eastAsia"/>
        </w:rPr>
        <w:t xml:space="preserve">time step is </w:t>
      </w:r>
      <w:r w:rsidR="00186C60" w:rsidRPr="00174CFA">
        <w:t>governed by considerations of</w:t>
      </w:r>
      <w:r w:rsidR="005F06DC" w:rsidRPr="00174CFA">
        <w:rPr>
          <w:rFonts w:hint="eastAsia"/>
        </w:rPr>
        <w:t xml:space="preserve"> stability and flow</w:t>
      </w:r>
      <w:r w:rsidR="00186C60" w:rsidRPr="00174CFA">
        <w:t xml:space="preserve"> properties</w:t>
      </w:r>
      <w:r w:rsidR="005F06DC" w:rsidRPr="00174CFA">
        <w:rPr>
          <w:rFonts w:hint="eastAsia"/>
        </w:rPr>
        <w:t xml:space="preserve"> as mentioned before.</w:t>
      </w:r>
      <w:r w:rsidR="00AD6260" w:rsidRPr="00174CFA">
        <w:rPr>
          <w:rFonts w:hint="eastAsia"/>
        </w:rPr>
        <w:t xml:space="preserve"> However, few studies have pointed out the time step cut-off in unsteady simulation</w:t>
      </w:r>
      <w:r w:rsidR="00186C60" w:rsidRPr="00174CFA">
        <w:t>s.</w:t>
      </w:r>
      <w:r w:rsidR="00AD6260" w:rsidRPr="00174CFA">
        <w:rPr>
          <w:rFonts w:hint="eastAsia"/>
        </w:rPr>
        <w:t xml:space="preserve"> </w:t>
      </w:r>
      <w:r w:rsidR="00186C60" w:rsidRPr="00174CFA">
        <w:t>We</w:t>
      </w:r>
      <w:r w:rsidR="007541BD" w:rsidRPr="00174CFA">
        <w:rPr>
          <w:rFonts w:hint="eastAsia"/>
        </w:rPr>
        <w:t xml:space="preserve"> compared two time step selections, 0.001s and 0.003s, for the simulation of airflow and particle </w:t>
      </w:r>
      <w:r w:rsidR="007541BD" w:rsidRPr="00174CFA">
        <w:t>dispersion</w:t>
      </w:r>
      <w:r w:rsidR="007541BD" w:rsidRPr="00174CFA">
        <w:rPr>
          <w:rFonts w:hint="eastAsia"/>
        </w:rPr>
        <w:t xml:space="preserve"> of an individual cough in the small chamber. Besides this, an adaptive time step </w:t>
      </w:r>
      <w:r w:rsidR="00186C60" w:rsidRPr="00174CFA">
        <w:t>based on</w:t>
      </w:r>
      <w:r w:rsidR="007541BD" w:rsidRPr="00174CFA">
        <w:rPr>
          <w:rFonts w:hint="eastAsia"/>
        </w:rPr>
        <w:t xml:space="preserve"> CFL was </w:t>
      </w:r>
      <w:r w:rsidR="00392068" w:rsidRPr="00174CFA">
        <w:t>us</w:t>
      </w:r>
      <w:r w:rsidR="00392068" w:rsidRPr="00174CFA">
        <w:rPr>
          <w:rFonts w:hint="eastAsia"/>
        </w:rPr>
        <w:t xml:space="preserve">ed </w:t>
      </w:r>
      <w:r w:rsidR="007541BD" w:rsidRPr="00174CFA">
        <w:rPr>
          <w:rFonts w:hint="eastAsia"/>
        </w:rPr>
        <w:t>in order to save calculation time.</w:t>
      </w:r>
      <w:r w:rsidR="008546C7" w:rsidRPr="00174CFA">
        <w:rPr>
          <w:rFonts w:hint="eastAsia"/>
        </w:rPr>
        <w:t xml:space="preserve"> The adaptive time step approach adjusts </w:t>
      </w:r>
      <w:r w:rsidR="00392068" w:rsidRPr="00174CFA">
        <w:t xml:space="preserve">the </w:t>
      </w:r>
      <w:r w:rsidR="008546C7" w:rsidRPr="00174CFA">
        <w:rPr>
          <w:rFonts w:hint="eastAsia"/>
        </w:rPr>
        <w:t>simulation time step based on  flow character</w:t>
      </w:r>
      <w:r w:rsidR="0034572C" w:rsidRPr="00174CFA">
        <w:rPr>
          <w:rFonts w:hint="eastAsia"/>
        </w:rPr>
        <w:t xml:space="preserve">istics </w:t>
      </w:r>
      <w:r w:rsidR="00392068" w:rsidRPr="00174CFA">
        <w:t>in the entire</w:t>
      </w:r>
      <w:r w:rsidR="0034572C" w:rsidRPr="00174CFA">
        <w:rPr>
          <w:rFonts w:hint="eastAsia"/>
        </w:rPr>
        <w:t xml:space="preserve"> domain at the end of each iteration. </w:t>
      </w:r>
      <w:r w:rsidR="0032096E" w:rsidRPr="00174CFA">
        <w:rPr>
          <w:rFonts w:hint="eastAsia"/>
        </w:rPr>
        <w:t xml:space="preserve">If the velocity was high, a small time step was </w:t>
      </w:r>
      <w:r w:rsidR="0034572C" w:rsidRPr="00174CFA">
        <w:rPr>
          <w:rFonts w:hint="eastAsia"/>
        </w:rPr>
        <w:t xml:space="preserve"> </w:t>
      </w:r>
      <w:r w:rsidR="0032096E" w:rsidRPr="00174CFA">
        <w:rPr>
          <w:rFonts w:hint="eastAsia"/>
        </w:rPr>
        <w:t xml:space="preserve">chosen to capture the velocity gradient. When the velocity decayed, however, the time step was enlarged to save computation time. The adaptive time step was calculated </w:t>
      </w:r>
      <w:r w:rsidR="00392068" w:rsidRPr="00174CFA">
        <w:t>with</w:t>
      </w:r>
      <w:r w:rsidR="0032096E" w:rsidRPr="00174CFA">
        <w:rPr>
          <w:rFonts w:hint="eastAsia"/>
        </w:rPr>
        <w:t xml:space="preserve"> Eq</w:t>
      </w:r>
      <w:r w:rsidR="00D54A57" w:rsidRPr="00174CFA">
        <w:rPr>
          <w:rFonts w:hint="eastAsia"/>
        </w:rPr>
        <w:t xml:space="preserve">uation </w:t>
      </w:r>
      <w:r w:rsidR="001A693F">
        <w:fldChar w:fldCharType="begin"/>
      </w:r>
      <w:r w:rsidR="001A693F">
        <w:instrText xml:space="preserve"> REF _Ref344041948 \h  \* MERGEFORMAT </w:instrText>
      </w:r>
      <w:r w:rsidR="001A693F">
        <w:fldChar w:fldCharType="separate"/>
      </w:r>
      <w:r w:rsidR="0038652F" w:rsidRPr="00174CFA">
        <w:t>(</w:t>
      </w:r>
      <w:r w:rsidR="0038652F">
        <w:rPr>
          <w:noProof/>
        </w:rPr>
        <w:t>4</w:t>
      </w:r>
      <w:r w:rsidR="0038652F" w:rsidRPr="00174CFA">
        <w:rPr>
          <w:noProof/>
        </w:rPr>
        <w:noBreakHyphen/>
      </w:r>
      <w:r w:rsidR="0038652F">
        <w:rPr>
          <w:noProof/>
        </w:rPr>
        <w:t>20</w:t>
      </w:r>
      <w:r w:rsidR="0038652F" w:rsidRPr="00174CFA">
        <w:rPr>
          <w:rFonts w:hint="eastAsia"/>
          <w:noProof/>
        </w:rPr>
        <w:t>)</w:t>
      </w:r>
      <w:r w:rsidR="001A693F">
        <w:fldChar w:fldCharType="end"/>
      </w:r>
      <w:r w:rsidR="0032096E" w:rsidRPr="00174CFA">
        <w:rPr>
          <w:rFonts w:hint="eastAsia"/>
        </w:rPr>
        <w:t>.</w:t>
      </w:r>
    </w:p>
    <w:p w:rsidR="00906D25" w:rsidRPr="00174CFA" w:rsidRDefault="00906D25" w:rsidP="000F7D08"/>
    <w:p w:rsidR="00D54A57" w:rsidRPr="00174CFA" w:rsidRDefault="00D54A57" w:rsidP="000F7D0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54A57" w:rsidRPr="00174CFA" w:rsidTr="00D54A57">
        <w:tc>
          <w:tcPr>
            <w:tcW w:w="7938" w:type="dxa"/>
          </w:tcPr>
          <w:p w:rsidR="00D54A57" w:rsidRPr="00174CFA" w:rsidRDefault="00D54A57" w:rsidP="00D54A57">
            <m:oMathPara>
              <m:oMath>
                <m:r>
                  <m:rPr>
                    <m:sty m:val="p"/>
                  </m:rPr>
                  <w:rPr>
                    <w:rFonts w:ascii="Cambria Math" w:hAnsi="Cambria Math"/>
                  </w:rPr>
                  <m:t>∆t=min</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CFL×</m:t>
                        </m:r>
                        <m:rad>
                          <m:radPr>
                            <m:ctrlPr>
                              <w:rPr>
                                <w:rFonts w:ascii="Cambria Math" w:hAnsi="Cambria Math"/>
                              </w:rPr>
                            </m:ctrlPr>
                          </m:radPr>
                          <m:deg>
                            <m:r>
                              <m:rPr>
                                <m:sty m:val="p"/>
                              </m:rPr>
                              <w:rPr>
                                <w:rFonts w:ascii="Cambria Math" w:hAnsi="Cambria Math"/>
                              </w:rPr>
                              <m:t>3</m:t>
                            </m:r>
                          </m:deg>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i</m:t>
                                </m:r>
                              </m:sub>
                            </m:sSub>
                          </m:e>
                        </m:rad>
                      </m:num>
                      <m:den>
                        <m:sSub>
                          <m:sSubPr>
                            <m:ctrlPr>
                              <w:rPr>
                                <w:rFonts w:ascii="Cambria Math" w:hAnsi="Cambria Math"/>
                                <w:i/>
                              </w:rPr>
                            </m:ctrlPr>
                          </m:sSubPr>
                          <m:e>
                            <m:r>
                              <w:rPr>
                                <w:rFonts w:ascii="Cambria Math" w:hAnsi="Cambria Math"/>
                              </w:rPr>
                              <m:t>v</m:t>
                            </m:r>
                          </m:e>
                          <m:sub>
                            <m:r>
                              <w:rPr>
                                <w:rFonts w:ascii="Cambria Math" w:hAnsi="Cambria Math"/>
                              </w:rPr>
                              <m:t>i</m:t>
                            </m:r>
                          </m:sub>
                        </m:sSub>
                      </m:den>
                    </m:f>
                  </m:e>
                </m:d>
              </m:oMath>
            </m:oMathPara>
          </w:p>
          <w:p w:rsidR="00D54A57" w:rsidRPr="00174CFA" w:rsidRDefault="00D54A57" w:rsidP="00D54A57"/>
        </w:tc>
        <w:tc>
          <w:tcPr>
            <w:tcW w:w="918" w:type="dxa"/>
            <w:vAlign w:val="center"/>
          </w:tcPr>
          <w:p w:rsidR="00D54A57" w:rsidRPr="00174CFA" w:rsidRDefault="00D54A57" w:rsidP="00424789">
            <w:pPr>
              <w:pStyle w:val="Caption"/>
            </w:pPr>
            <w:bookmarkStart w:id="737" w:name="_Ref344041948"/>
            <w:r w:rsidRPr="00174CFA">
              <w:t>(</w:t>
            </w:r>
            <w:r w:rsidR="00850313" w:rsidRPr="00174CFA">
              <w:fldChar w:fldCharType="begin"/>
            </w:r>
            <w:r w:rsidRPr="00174CFA">
              <w:instrText xml:space="preserve"> STYLEREF 1 \s </w:instrText>
            </w:r>
            <w:r w:rsidR="00850313" w:rsidRPr="00174CFA">
              <w:fldChar w:fldCharType="separate"/>
            </w:r>
            <w:r w:rsidR="0038652F">
              <w:rPr>
                <w:noProof/>
              </w:rPr>
              <w:t>4</w:t>
            </w:r>
            <w:r w:rsidR="00850313" w:rsidRPr="00174CFA">
              <w:fldChar w:fldCharType="end"/>
            </w:r>
            <w:r w:rsidRPr="00174CFA">
              <w:noBreakHyphen/>
            </w:r>
            <w:r w:rsidR="00850313" w:rsidRPr="00174CFA">
              <w:fldChar w:fldCharType="begin"/>
            </w:r>
            <w:r w:rsidRPr="00174CFA">
              <w:instrText xml:space="preserve"> SEQ Eq. \* ARABIC \s 1 </w:instrText>
            </w:r>
            <w:r w:rsidR="00850313" w:rsidRPr="00174CFA">
              <w:fldChar w:fldCharType="separate"/>
            </w:r>
            <w:r w:rsidR="0038652F">
              <w:rPr>
                <w:noProof/>
              </w:rPr>
              <w:t>20</w:t>
            </w:r>
            <w:r w:rsidR="00850313" w:rsidRPr="00174CFA">
              <w:fldChar w:fldCharType="end"/>
            </w:r>
            <w:r w:rsidRPr="00174CFA">
              <w:rPr>
                <w:rFonts w:hint="eastAsia"/>
              </w:rPr>
              <w:t>)</w:t>
            </w:r>
            <w:bookmarkEnd w:id="737"/>
          </w:p>
          <w:p w:rsidR="00D54A57" w:rsidRPr="00174CFA" w:rsidRDefault="00D54A57" w:rsidP="00D54A57">
            <w:pPr>
              <w:keepNext/>
              <w:jc w:val="center"/>
            </w:pPr>
          </w:p>
        </w:tc>
      </w:tr>
    </w:tbl>
    <w:p w:rsidR="00F6487E" w:rsidRPr="00174CFA" w:rsidRDefault="00F6487E" w:rsidP="000F7D08"/>
    <w:p w:rsidR="0032096E" w:rsidRPr="00174CFA" w:rsidRDefault="0032096E" w:rsidP="000F7D08"/>
    <w:p w:rsidR="0032096E" w:rsidRPr="00174CFA" w:rsidRDefault="00F6487E" w:rsidP="000F7D08">
      <w:r w:rsidRPr="00174CFA">
        <w:rPr>
          <w:rFonts w:hint="eastAsia"/>
        </w:rPr>
        <w:t>Where CFL is Courant Friedrichs-Lewy number, 0.3, V</w:t>
      </w:r>
      <w:r w:rsidRPr="00174CFA">
        <w:rPr>
          <w:rFonts w:hint="eastAsia"/>
          <w:vertAlign w:val="subscript"/>
        </w:rPr>
        <w:t>i</w:t>
      </w:r>
      <w:r w:rsidRPr="00174CFA">
        <w:rPr>
          <w:rFonts w:hint="eastAsia"/>
        </w:rPr>
        <w:t xml:space="preserve"> is the volume of </w:t>
      </w:r>
      <w:r w:rsidRPr="00174CFA">
        <w:rPr>
          <w:rFonts w:hint="eastAsia"/>
          <w:i/>
        </w:rPr>
        <w:t>i</w:t>
      </w:r>
      <w:r w:rsidRPr="00174CFA">
        <w:rPr>
          <w:rFonts w:hint="eastAsia"/>
        </w:rPr>
        <w:t xml:space="preserve">th cell, and </w:t>
      </w:r>
      <w:r w:rsidRPr="00174CFA">
        <w:rPr>
          <w:rFonts w:hint="eastAsia"/>
          <w:i/>
        </w:rPr>
        <w:t>v</w:t>
      </w:r>
      <w:r w:rsidRPr="00174CFA">
        <w:rPr>
          <w:rFonts w:hint="eastAsia"/>
          <w:i/>
          <w:vertAlign w:val="subscript"/>
        </w:rPr>
        <w:t>i</w:t>
      </w:r>
      <w:r w:rsidRPr="00174CFA">
        <w:rPr>
          <w:rFonts w:hint="eastAsia"/>
        </w:rPr>
        <w:t xml:space="preserve">, is the air velocity in the </w:t>
      </w:r>
      <w:r w:rsidRPr="00174CFA">
        <w:rPr>
          <w:rFonts w:hint="eastAsia"/>
          <w:i/>
        </w:rPr>
        <w:t>i</w:t>
      </w:r>
      <w:r w:rsidRPr="00174CFA">
        <w:rPr>
          <w:rFonts w:hint="eastAsia"/>
        </w:rPr>
        <w:t>th cell.</w:t>
      </w:r>
    </w:p>
    <w:p w:rsidR="0032096E" w:rsidRPr="00174CFA" w:rsidRDefault="0032096E" w:rsidP="000F7D08"/>
    <w:p w:rsidR="005F06DC" w:rsidRPr="00174CFA" w:rsidRDefault="005F06DC" w:rsidP="000F7D08"/>
    <w:p w:rsidR="000F7D08" w:rsidRPr="00174CFA" w:rsidRDefault="005F06DC" w:rsidP="000F7D08">
      <w:pPr>
        <w:pStyle w:val="Heading3"/>
      </w:pPr>
      <w:bookmarkStart w:id="738" w:name="_Toc346500387"/>
      <w:r w:rsidRPr="00174CFA">
        <w:rPr>
          <w:rFonts w:hint="eastAsia"/>
        </w:rPr>
        <w:t>4.5.2 Grid size</w:t>
      </w:r>
      <w:bookmarkEnd w:id="738"/>
    </w:p>
    <w:p w:rsidR="00927F85" w:rsidRPr="00174CFA" w:rsidRDefault="00927F85" w:rsidP="00927F85"/>
    <w:p w:rsidR="00927F85" w:rsidRPr="00174CFA" w:rsidRDefault="000B5539" w:rsidP="00927F85">
      <w:r w:rsidRPr="00174CFA">
        <w:rPr>
          <w:rFonts w:hint="eastAsia"/>
        </w:rPr>
        <w:tab/>
      </w:r>
      <w:r w:rsidR="00927F85" w:rsidRPr="00174CFA">
        <w:rPr>
          <w:rFonts w:hint="eastAsia"/>
        </w:rPr>
        <w:t xml:space="preserve">Polyhedral cells have better adaptability for complex </w:t>
      </w:r>
      <w:r w:rsidR="00927F85" w:rsidRPr="00174CFA">
        <w:t>geometr</w:t>
      </w:r>
      <w:r w:rsidR="00927F85" w:rsidRPr="00174CFA">
        <w:rPr>
          <w:rFonts w:hint="eastAsia"/>
        </w:rPr>
        <w:t>ies, like diffusers and manikins. Compar</w:t>
      </w:r>
      <w:r w:rsidR="00392068" w:rsidRPr="00174CFA">
        <w:t>ed to</w:t>
      </w:r>
      <w:r w:rsidR="00927F85" w:rsidRPr="00174CFA">
        <w:rPr>
          <w:rFonts w:hint="eastAsia"/>
        </w:rPr>
        <w:t xml:space="preserve"> structure</w:t>
      </w:r>
      <w:r w:rsidR="00392068" w:rsidRPr="00174CFA">
        <w:t>d</w:t>
      </w:r>
      <w:r w:rsidR="00927F85" w:rsidRPr="00174CFA">
        <w:rPr>
          <w:rFonts w:hint="eastAsia"/>
        </w:rPr>
        <w:t xml:space="preserve"> grids, the require</w:t>
      </w:r>
      <w:r w:rsidR="00392068" w:rsidRPr="00174CFA">
        <w:t xml:space="preserve">d number of </w:t>
      </w:r>
      <w:r w:rsidR="00927F85" w:rsidRPr="00174CFA">
        <w:rPr>
          <w:rFonts w:hint="eastAsia"/>
        </w:rPr>
        <w:t xml:space="preserve"> polyhedral cell</w:t>
      </w:r>
      <w:r w:rsidR="00392068" w:rsidRPr="00174CFA">
        <w:t>s</w:t>
      </w:r>
      <w:r w:rsidR="00927F85" w:rsidRPr="00174CFA">
        <w:rPr>
          <w:rFonts w:hint="eastAsia"/>
        </w:rPr>
        <w:t xml:space="preserve"> can be decreased</w:t>
      </w:r>
      <w:r w:rsidR="00392068" w:rsidRPr="00174CFA">
        <w:t xml:space="preserve"> significantly</w:t>
      </w:r>
      <w:r w:rsidR="00927F85" w:rsidRPr="00174CFA">
        <w:rPr>
          <w:rFonts w:hint="eastAsia"/>
        </w:rPr>
        <w:t xml:space="preserve">.  </w:t>
      </w:r>
      <w:r w:rsidR="002267BC" w:rsidRPr="00174CFA">
        <w:rPr>
          <w:rFonts w:hint="eastAsia"/>
        </w:rPr>
        <w:t>Hefny and Ooka  investigated the effect of cell geometry on simulation results and pointed out that hexahedral elements produce high quality solution</w:t>
      </w:r>
      <w:r w:rsidR="00392068" w:rsidRPr="00174CFA">
        <w:t>s</w:t>
      </w:r>
      <w:r w:rsidR="002267BC" w:rsidRPr="00174CFA">
        <w:rPr>
          <w:rFonts w:hint="eastAsia"/>
        </w:rPr>
        <w:t xml:space="preserve"> </w:t>
      </w:r>
      <w:r w:rsidR="00B9535F" w:rsidRPr="00174CFA">
        <w:rPr>
          <w:rFonts w:hint="eastAsia"/>
        </w:rPr>
        <w:t xml:space="preserve">in  terms of GCI values </w:t>
      </w:r>
      <w:r w:rsidR="002267BC" w:rsidRPr="00174CFA">
        <w:rPr>
          <w:rFonts w:hint="eastAsia"/>
        </w:rPr>
        <w:t>but require significant time and effort on generation</w:t>
      </w:r>
      <w:r w:rsidR="00392068" w:rsidRPr="00174CFA">
        <w:t xml:space="preserve"> </w:t>
      </w:r>
      <w:r w:rsidR="00850313" w:rsidRPr="00174CFA">
        <w:fldChar w:fldCharType="begin"/>
      </w:r>
      <w:r w:rsidR="00D82FE9" w:rsidRPr="00174CFA">
        <w:instrText xml:space="preserve"> ADDIN EN.CITE &lt;EndNote&gt;&lt;Cite&gt;&lt;Author&gt;Hefny&lt;/Author&gt;&lt;Year&gt;2009&lt;/Year&gt;&lt;RecNum&gt;15&lt;/RecNum&gt;&lt;DisplayText&gt;(Hefny and Ooka 2009)&lt;/DisplayText&gt;&lt;record&gt;&lt;rec-number&gt;15&lt;/rec-number&gt;&lt;foreign-keys&gt;&lt;key app="EN" db-id="st2tatdeqepwfvexts3pzatawzdexzsxxae9"&gt;15&lt;/key&gt;&lt;/foreign-keys&gt;&lt;ref-type name="Journal Article"&gt;17&lt;/ref-type&gt;&lt;contributors&gt;&lt;authors&gt;&lt;author&gt;Hefny, Mohamed M.&lt;/author&gt;&lt;author&gt;Ooka, Ryozo&lt;/author&gt;&lt;/authors&gt;&lt;/contributors&gt;&lt;titles&gt;&lt;title&gt;CFD analysis of pollutant dispersion around buildings: Effect of cell geometry&lt;/title&gt;&lt;secondary-title&gt;Building and Environment&lt;/secondary-title&gt;&lt;/titles&gt;&lt;periodical&gt;&lt;full-title&gt;Building and Environment&lt;/full-title&gt;&lt;/periodical&gt;&lt;pages&gt;1699-1706&lt;/pages&gt;&lt;volume&gt;44&lt;/volume&gt;&lt;number&gt;8&lt;/number&gt;&lt;keywords&gt;&lt;keyword&gt;Pollutant dispersion&lt;/keyword&gt;&lt;keyword&gt;Unstructured mesh&lt;/keyword&gt;&lt;keyword&gt;Cell geometry&lt;/keyword&gt;&lt;keyword&gt;Numerical errors&lt;/keyword&gt;&lt;/keywords&gt;&lt;dates&gt;&lt;year&gt;2009&lt;/year&gt;&lt;pub-dates&gt;&lt;date&gt;8//&lt;/date&gt;&lt;/pub-dates&gt;&lt;/dates&gt;&lt;isbn&gt;0360-1323&lt;/isbn&gt;&lt;urls&gt;&lt;related-urls&gt;&lt;url&gt;http://www.sciencedirect.com/science/article/pii/S0360132308002734&lt;/url&gt;&lt;/related-urls&gt;&lt;/urls&gt;&lt;electronic-resource-num&gt;http://dx.doi.org/10.1016/j.buildenv.2008.11.010&lt;/electronic-resource-num&gt;&lt;/record&gt;&lt;/Cite&gt;&lt;/EndNote&gt;</w:instrText>
      </w:r>
      <w:r w:rsidR="00850313" w:rsidRPr="00174CFA">
        <w:fldChar w:fldCharType="separate"/>
      </w:r>
      <w:r w:rsidR="001714E1" w:rsidRPr="00174CFA">
        <w:rPr>
          <w:noProof/>
        </w:rPr>
        <w:t>(</w:t>
      </w:r>
      <w:hyperlink w:anchor="_ENREF_15" w:tooltip="Hefny, 2009 #15" w:history="1">
        <w:r w:rsidR="002B05C6" w:rsidRPr="00174CFA">
          <w:rPr>
            <w:noProof/>
          </w:rPr>
          <w:t>Hefny and Ooka 2009</w:t>
        </w:r>
      </w:hyperlink>
      <w:r w:rsidR="001714E1" w:rsidRPr="00174CFA">
        <w:rPr>
          <w:noProof/>
        </w:rPr>
        <w:t>)</w:t>
      </w:r>
      <w:r w:rsidR="00850313" w:rsidRPr="00174CFA">
        <w:fldChar w:fldCharType="end"/>
      </w:r>
      <w:r w:rsidR="002267BC" w:rsidRPr="00174CFA">
        <w:rPr>
          <w:rFonts w:hint="eastAsia"/>
        </w:rPr>
        <w:t>.</w:t>
      </w:r>
      <w:r w:rsidR="00B9535F" w:rsidRPr="00174CFA">
        <w:rPr>
          <w:rFonts w:hint="eastAsia"/>
        </w:rPr>
        <w:t xml:space="preserve"> </w:t>
      </w:r>
      <w:r w:rsidR="001714E1" w:rsidRPr="00174CFA">
        <w:rPr>
          <w:rFonts w:hint="eastAsia"/>
        </w:rPr>
        <w:t xml:space="preserve"> </w:t>
      </w:r>
      <w:r w:rsidR="001A693F">
        <w:fldChar w:fldCharType="begin"/>
      </w:r>
      <w:r w:rsidR="001A693F">
        <w:instrText xml:space="preserve"> REF _Ref344042010 \h  \* MERGEFORMAT </w:instrText>
      </w:r>
      <w:r w:rsidR="001A693F">
        <w:fldChar w:fldCharType="separate"/>
      </w:r>
      <w:r w:rsidR="0038652F" w:rsidRPr="00174CFA">
        <w:t xml:space="preserve">Figure </w:t>
      </w:r>
      <w:r w:rsidR="0038652F">
        <w:rPr>
          <w:noProof/>
        </w:rPr>
        <w:t>4</w:t>
      </w:r>
      <w:r w:rsidR="0038652F" w:rsidRPr="00174CFA">
        <w:rPr>
          <w:noProof/>
        </w:rPr>
        <w:noBreakHyphen/>
      </w:r>
      <w:r w:rsidR="0038652F">
        <w:rPr>
          <w:noProof/>
        </w:rPr>
        <w:t>4</w:t>
      </w:r>
      <w:r w:rsidR="001A693F">
        <w:fldChar w:fldCharType="end"/>
      </w:r>
      <w:r w:rsidR="000F1EEC" w:rsidRPr="00174CFA">
        <w:rPr>
          <w:rFonts w:hint="eastAsia"/>
        </w:rPr>
        <w:t xml:space="preserve"> </w:t>
      </w:r>
      <w:r w:rsidR="00927F85" w:rsidRPr="00174CFA">
        <w:rPr>
          <w:rFonts w:hint="eastAsia"/>
        </w:rPr>
        <w:t>shows the mesh geometry for the simulation of person</w:t>
      </w:r>
      <w:r w:rsidR="00392068" w:rsidRPr="00174CFA">
        <w:t>-</w:t>
      </w:r>
      <w:r w:rsidR="00927F85" w:rsidRPr="00174CFA">
        <w:rPr>
          <w:rFonts w:hint="eastAsia"/>
        </w:rPr>
        <w:t>to</w:t>
      </w:r>
      <w:r w:rsidR="00392068" w:rsidRPr="00174CFA">
        <w:t>-</w:t>
      </w:r>
      <w:r w:rsidR="00927F85" w:rsidRPr="00174CFA">
        <w:rPr>
          <w:rFonts w:hint="eastAsia"/>
        </w:rPr>
        <w:t xml:space="preserve">person disease transmission in the small chamber. Unlike the </w:t>
      </w:r>
      <w:r w:rsidR="00927F85" w:rsidRPr="00174CFA">
        <w:t>hexahedral</w:t>
      </w:r>
      <w:r w:rsidR="00927F85" w:rsidRPr="00174CFA">
        <w:rPr>
          <w:rFonts w:hint="eastAsia"/>
        </w:rPr>
        <w:t xml:space="preserve"> grids, cells can be gradually refined in the region close to cough opening. In order to evaluate the performance </w:t>
      </w:r>
      <w:r w:rsidR="00392068" w:rsidRPr="00174CFA">
        <w:t xml:space="preserve">of </w:t>
      </w:r>
      <w:r w:rsidR="00927F85" w:rsidRPr="00174CFA">
        <w:rPr>
          <w:rFonts w:hint="eastAsia"/>
        </w:rPr>
        <w:t xml:space="preserve">the </w:t>
      </w:r>
      <w:r w:rsidR="00392068" w:rsidRPr="00174CFA">
        <w:t xml:space="preserve">two </w:t>
      </w:r>
      <w:r w:rsidR="00927F85" w:rsidRPr="00174CFA">
        <w:rPr>
          <w:rFonts w:hint="eastAsia"/>
        </w:rPr>
        <w:t>types of grids, background velocity and thermal field</w:t>
      </w:r>
      <w:r w:rsidR="00392068" w:rsidRPr="00174CFA">
        <w:t>s</w:t>
      </w:r>
      <w:r w:rsidR="00927F85" w:rsidRPr="00174CFA">
        <w:rPr>
          <w:rFonts w:hint="eastAsia"/>
        </w:rPr>
        <w:t xml:space="preserve"> were calculated and then compared with experiment</w:t>
      </w:r>
      <w:r w:rsidR="00392068" w:rsidRPr="00174CFA">
        <w:t>s</w:t>
      </w:r>
      <w:r w:rsidR="00927F85" w:rsidRPr="00174CFA">
        <w:rPr>
          <w:rFonts w:hint="eastAsia"/>
        </w:rPr>
        <w:t>.</w:t>
      </w:r>
      <w:r w:rsidR="00AF5F36" w:rsidRPr="00174CFA">
        <w:rPr>
          <w:rFonts w:hint="eastAsia"/>
        </w:rPr>
        <w:t xml:space="preserve"> In this study, the </w:t>
      </w:r>
      <w:r w:rsidR="00392068" w:rsidRPr="00174CFA">
        <w:t xml:space="preserve">jet </w:t>
      </w:r>
      <w:r w:rsidR="00AF5F36" w:rsidRPr="00174CFA">
        <w:rPr>
          <w:rFonts w:hint="eastAsia"/>
        </w:rPr>
        <w:t xml:space="preserve">region was refined with </w:t>
      </w:r>
      <w:r w:rsidR="00392068" w:rsidRPr="00174CFA">
        <w:t xml:space="preserve">a </w:t>
      </w:r>
      <w:r w:rsidR="00AF5F36" w:rsidRPr="00174CFA">
        <w:t>polyhedral</w:t>
      </w:r>
      <w:r w:rsidR="00AF5F36" w:rsidRPr="00174CFA">
        <w:rPr>
          <w:rFonts w:hint="eastAsia"/>
        </w:rPr>
        <w:t xml:space="preserve"> g</w:t>
      </w:r>
      <w:r w:rsidR="00392068" w:rsidRPr="00174CFA">
        <w:t>ri</w:t>
      </w:r>
      <w:r w:rsidR="00AF5F36" w:rsidRPr="00174CFA">
        <w:rPr>
          <w:rFonts w:hint="eastAsia"/>
        </w:rPr>
        <w:t xml:space="preserve">d </w:t>
      </w:r>
      <w:r w:rsidR="00392068" w:rsidRPr="00174CFA">
        <w:t xml:space="preserve">of </w:t>
      </w:r>
      <w:r w:rsidR="00AF5F36" w:rsidRPr="00174CFA">
        <w:rPr>
          <w:rFonts w:hint="eastAsia"/>
        </w:rPr>
        <w:t xml:space="preserve">300,000 and 600,000 </w:t>
      </w:r>
      <w:r w:rsidR="00392068" w:rsidRPr="00174CFA">
        <w:t xml:space="preserve">cells </w:t>
      </w:r>
      <w:r w:rsidR="00AF5F36" w:rsidRPr="00174CFA">
        <w:rPr>
          <w:rFonts w:hint="eastAsia"/>
        </w:rPr>
        <w:t>to investigate the effect of g</w:t>
      </w:r>
      <w:r w:rsidR="00392068" w:rsidRPr="00174CFA">
        <w:t>ri</w:t>
      </w:r>
      <w:r w:rsidR="00AF5F36" w:rsidRPr="00174CFA">
        <w:rPr>
          <w:rFonts w:hint="eastAsia"/>
        </w:rPr>
        <w:t xml:space="preserve">d size and shape on particle </w:t>
      </w:r>
      <w:r w:rsidR="00392068" w:rsidRPr="00174CFA">
        <w:rPr>
          <w:rFonts w:hint="eastAsia"/>
        </w:rPr>
        <w:t>trans</w:t>
      </w:r>
      <w:r w:rsidR="00392068" w:rsidRPr="00174CFA">
        <w:t>port</w:t>
      </w:r>
      <w:r w:rsidR="00AF5F36" w:rsidRPr="00174CFA">
        <w:rPr>
          <w:rFonts w:hint="eastAsia"/>
        </w:rPr>
        <w:t>.</w:t>
      </w:r>
      <w:r w:rsidR="00927F85" w:rsidRPr="00174CFA">
        <w:rPr>
          <w:rFonts w:hint="eastAsia"/>
        </w:rPr>
        <w:t xml:space="preserve"> </w:t>
      </w:r>
    </w:p>
    <w:p w:rsidR="00927F85" w:rsidRPr="00174CFA" w:rsidRDefault="00927F85" w:rsidP="00927F85"/>
    <w:p w:rsidR="00927F85" w:rsidRPr="00174CFA" w:rsidRDefault="00927F85" w:rsidP="00927F85"/>
    <w:p w:rsidR="00927F85" w:rsidRPr="00174CFA" w:rsidRDefault="00927F85" w:rsidP="00927F85"/>
    <w:p w:rsidR="00927F85" w:rsidRPr="00174CFA" w:rsidRDefault="00927F85" w:rsidP="00927F85">
      <w:r w:rsidRPr="00174CFA">
        <w:rPr>
          <w:rFonts w:hint="eastAsia"/>
        </w:rPr>
        <w:lastRenderedPageBreak/>
        <w:t xml:space="preserve"> </w:t>
      </w:r>
      <w:r w:rsidRPr="00174CFA">
        <w:rPr>
          <w:noProof/>
          <w:lang w:eastAsia="en-US"/>
        </w:rPr>
        <w:drawing>
          <wp:inline distT="0" distB="0" distL="0" distR="0">
            <wp:extent cx="2272145" cy="2526850"/>
            <wp:effectExtent l="19050" t="0" r="0" b="6800"/>
            <wp:docPr id="2224" name="图片 16" descr="D:\Simulation data analysis\small chamber cough\coughing_RNG_particle100000_timestep0.001_particlesize_7\mesh schmatic\mesh3.wmf"/>
            <wp:cNvGraphicFramePr/>
            <a:graphic xmlns:a="http://schemas.openxmlformats.org/drawingml/2006/main">
              <a:graphicData uri="http://schemas.openxmlformats.org/drawingml/2006/picture">
                <pic:pic xmlns:pic="http://schemas.openxmlformats.org/drawingml/2006/picture">
                  <pic:nvPicPr>
                    <pic:cNvPr id="5" name="Picture 2" descr="D:\Simulation data analysis\small chamber cough\coughing_RNG_particle100000_timestep0.001_particlesize_7\mesh schmatic\mesh3.wmf"/>
                    <pic:cNvPicPr>
                      <a:picLocks noChangeAspect="1" noChangeArrowheads="1"/>
                    </pic:cNvPicPr>
                  </pic:nvPicPr>
                  <pic:blipFill>
                    <a:blip r:embed="rId69" cstate="print">
                      <a:grayscl/>
                    </a:blip>
                    <a:srcRect l="3652" t="665" r="1664" b="1312"/>
                    <a:stretch>
                      <a:fillRect/>
                    </a:stretch>
                  </pic:blipFill>
                  <pic:spPr bwMode="auto">
                    <a:xfrm flipH="1">
                      <a:off x="0" y="0"/>
                      <a:ext cx="2287886" cy="2544355"/>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848840" cy="1766454"/>
            <wp:effectExtent l="19050" t="0" r="0" b="0"/>
            <wp:docPr id="2225" name="图片 21" descr="D:\Simulation data analysis\PPt\San antonio\1million_mesh.wmf"/>
            <wp:cNvGraphicFramePr/>
            <a:graphic xmlns:a="http://schemas.openxmlformats.org/drawingml/2006/main">
              <a:graphicData uri="http://schemas.openxmlformats.org/drawingml/2006/picture">
                <pic:pic xmlns:pic="http://schemas.openxmlformats.org/drawingml/2006/picture">
                  <pic:nvPicPr>
                    <pic:cNvPr id="120835" name="Picture 3" descr="D:\Simulation data analysis\PPt\San antonio\1million_mesh.wmf"/>
                    <pic:cNvPicPr>
                      <a:picLocks noChangeAspect="1" noChangeArrowheads="1"/>
                    </pic:cNvPicPr>
                  </pic:nvPicPr>
                  <pic:blipFill>
                    <a:blip r:embed="rId73" cstate="print"/>
                    <a:srcRect l="-1430" t="-1613" r="13836" b="-1485"/>
                    <a:stretch>
                      <a:fillRect/>
                    </a:stretch>
                  </pic:blipFill>
                  <pic:spPr bwMode="auto">
                    <a:xfrm flipH="1">
                      <a:off x="0" y="0"/>
                      <a:ext cx="2848841" cy="1766455"/>
                    </a:xfrm>
                    <a:prstGeom prst="rect">
                      <a:avLst/>
                    </a:prstGeom>
                    <a:noFill/>
                  </pic:spPr>
                </pic:pic>
              </a:graphicData>
            </a:graphic>
          </wp:inline>
        </w:drawing>
      </w:r>
    </w:p>
    <w:p w:rsidR="00927F85" w:rsidRPr="00174CFA" w:rsidRDefault="00927F85" w:rsidP="00927F85">
      <w:r w:rsidRPr="00174CFA">
        <w:rPr>
          <w:rFonts w:hint="eastAsia"/>
          <w:noProof/>
          <w:lang w:eastAsia="en-US"/>
        </w:rPr>
        <w:drawing>
          <wp:inline distT="0" distB="0" distL="0" distR="0">
            <wp:extent cx="2289322" cy="2158185"/>
            <wp:effectExtent l="19050" t="0" r="0" b="0"/>
            <wp:docPr id="22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cstate="print">
                      <a:grayscl/>
                    </a:blip>
                    <a:srcRect/>
                    <a:stretch>
                      <a:fillRect/>
                    </a:stretch>
                  </pic:blipFill>
                  <pic:spPr bwMode="auto">
                    <a:xfrm flipH="1">
                      <a:off x="0" y="0"/>
                      <a:ext cx="2291247" cy="2160000"/>
                    </a:xfrm>
                    <a:prstGeom prst="rect">
                      <a:avLst/>
                    </a:prstGeom>
                    <a:noFill/>
                    <a:ln w="9525">
                      <a:noFill/>
                      <a:miter lim="800000"/>
                      <a:headEnd/>
                      <a:tailEnd/>
                    </a:ln>
                  </pic:spPr>
                </pic:pic>
              </a:graphicData>
            </a:graphic>
          </wp:inline>
        </w:drawing>
      </w:r>
      <w:r w:rsidRPr="00174CFA">
        <w:rPr>
          <w:rFonts w:hint="eastAsia"/>
        </w:rPr>
        <w:t xml:space="preserve"> </w:t>
      </w:r>
      <w:r w:rsidRPr="00174CFA">
        <w:rPr>
          <w:rFonts w:hint="eastAsia"/>
          <w:noProof/>
          <w:lang w:eastAsia="en-US"/>
        </w:rPr>
        <w:drawing>
          <wp:inline distT="0" distB="0" distL="0" distR="0">
            <wp:extent cx="2775598" cy="1906210"/>
            <wp:effectExtent l="19050" t="0" r="5702" b="0"/>
            <wp:docPr id="22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cstate="print">
                      <a:grayscl/>
                    </a:blip>
                    <a:srcRect/>
                    <a:stretch>
                      <a:fillRect/>
                    </a:stretch>
                  </pic:blipFill>
                  <pic:spPr bwMode="auto">
                    <a:xfrm>
                      <a:off x="0" y="0"/>
                      <a:ext cx="2780796" cy="1909780"/>
                    </a:xfrm>
                    <a:prstGeom prst="rect">
                      <a:avLst/>
                    </a:prstGeom>
                    <a:noFill/>
                    <a:ln w="9525">
                      <a:noFill/>
                      <a:miter lim="800000"/>
                      <a:headEnd/>
                      <a:tailEnd/>
                    </a:ln>
                  </pic:spPr>
                </pic:pic>
              </a:graphicData>
            </a:graphic>
          </wp:inline>
        </w:drawing>
      </w:r>
    </w:p>
    <w:p w:rsidR="00927F85" w:rsidRPr="00174CFA" w:rsidRDefault="00927F85" w:rsidP="00927F85"/>
    <w:p w:rsidR="00927F85" w:rsidRPr="00174CFA" w:rsidRDefault="00927F85" w:rsidP="00927F85"/>
    <w:p w:rsidR="00927F85" w:rsidRPr="00174CFA" w:rsidRDefault="000F1EEC" w:rsidP="00424789">
      <w:pPr>
        <w:pStyle w:val="Caption"/>
      </w:pPr>
      <w:bookmarkStart w:id="739" w:name="_Ref344042010"/>
      <w:bookmarkStart w:id="740" w:name="_Toc346500448"/>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4</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4</w:t>
      </w:r>
      <w:r w:rsidR="00850313" w:rsidRPr="00174CFA">
        <w:fldChar w:fldCharType="end"/>
      </w:r>
      <w:bookmarkEnd w:id="739"/>
      <w:r w:rsidR="00252A13" w:rsidRPr="00174CFA">
        <w:rPr>
          <w:rFonts w:hint="eastAsia"/>
        </w:rPr>
        <w:t>:</w:t>
      </w:r>
      <w:r w:rsidR="00927F85" w:rsidRPr="00174CFA">
        <w:rPr>
          <w:rFonts w:hint="eastAsia"/>
        </w:rPr>
        <w:t xml:space="preserve"> Comparison of hexahedral and polyhedral cells</w:t>
      </w:r>
      <w:bookmarkEnd w:id="740"/>
    </w:p>
    <w:p w:rsidR="00927F85" w:rsidRPr="00174CFA" w:rsidRDefault="00927F85" w:rsidP="00927F85"/>
    <w:p w:rsidR="00927F85" w:rsidRPr="00174CFA" w:rsidRDefault="00927F85" w:rsidP="00927F85"/>
    <w:p w:rsidR="00927F85" w:rsidRPr="00174CFA" w:rsidRDefault="00927F85" w:rsidP="00927F85"/>
    <w:p w:rsidR="00AF5F36" w:rsidRPr="00174CFA" w:rsidRDefault="00AF5F36" w:rsidP="00AF5F36">
      <w:pPr>
        <w:pStyle w:val="Heading3"/>
      </w:pPr>
      <w:bookmarkStart w:id="741" w:name="_Toc346500388"/>
      <w:r w:rsidRPr="00174CFA">
        <w:rPr>
          <w:rFonts w:hint="eastAsia"/>
        </w:rPr>
        <w:t>4.5.</w:t>
      </w:r>
      <w:r w:rsidR="00906D25" w:rsidRPr="00174CFA">
        <w:rPr>
          <w:rFonts w:hint="eastAsia"/>
        </w:rPr>
        <w:t>3</w:t>
      </w:r>
      <w:r w:rsidRPr="00174CFA">
        <w:rPr>
          <w:rFonts w:hint="eastAsia"/>
        </w:rPr>
        <w:t>Effect of radiation</w:t>
      </w:r>
      <w:bookmarkEnd w:id="741"/>
    </w:p>
    <w:p w:rsidR="00927F85" w:rsidRPr="00174CFA" w:rsidRDefault="00927F85" w:rsidP="00A916A8"/>
    <w:p w:rsidR="00A916A8" w:rsidRPr="00174CFA" w:rsidRDefault="00906D25" w:rsidP="00A916A8">
      <w:pPr>
        <w:rPr>
          <w:szCs w:val="24"/>
        </w:rPr>
      </w:pPr>
      <w:r w:rsidRPr="00174CFA">
        <w:rPr>
          <w:rFonts w:hint="eastAsia"/>
          <w:szCs w:val="24"/>
        </w:rPr>
        <w:tab/>
      </w:r>
      <w:r w:rsidR="00A916A8" w:rsidRPr="00174CFA">
        <w:rPr>
          <w:rFonts w:hint="eastAsia"/>
          <w:szCs w:val="24"/>
        </w:rPr>
        <w:t xml:space="preserve">During the experiment, the heat </w:t>
      </w:r>
      <w:r w:rsidR="00A916A8" w:rsidRPr="00174CFA">
        <w:rPr>
          <w:szCs w:val="24"/>
        </w:rPr>
        <w:t>sources (</w:t>
      </w:r>
      <w:r w:rsidR="00A916A8" w:rsidRPr="00174CFA">
        <w:rPr>
          <w:rFonts w:hint="eastAsia"/>
          <w:szCs w:val="24"/>
        </w:rPr>
        <w:t>thermal cylinders and boxes) were covered with low</w:t>
      </w:r>
      <w:r w:rsidR="006702F9" w:rsidRPr="00174CFA">
        <w:rPr>
          <w:szCs w:val="24"/>
        </w:rPr>
        <w:t>-</w:t>
      </w:r>
      <w:r w:rsidR="00A916A8" w:rsidRPr="00174CFA">
        <w:rPr>
          <w:rFonts w:hint="eastAsia"/>
          <w:szCs w:val="24"/>
        </w:rPr>
        <w:t xml:space="preserve">emissivity aluminum foil in order to </w:t>
      </w:r>
      <w:r w:rsidR="00A916A8" w:rsidRPr="00174CFA">
        <w:rPr>
          <w:szCs w:val="24"/>
        </w:rPr>
        <w:t>de</w:t>
      </w:r>
      <w:r w:rsidR="00A916A8" w:rsidRPr="00174CFA">
        <w:rPr>
          <w:rFonts w:hint="eastAsia"/>
          <w:szCs w:val="24"/>
        </w:rPr>
        <w:t xml:space="preserve">crease </w:t>
      </w:r>
      <w:r w:rsidR="00A916A8" w:rsidRPr="00174CFA">
        <w:rPr>
          <w:szCs w:val="24"/>
        </w:rPr>
        <w:t>heat transfer via radiation.</w:t>
      </w:r>
      <w:r w:rsidR="00A916A8" w:rsidRPr="00174CFA">
        <w:rPr>
          <w:rFonts w:hint="eastAsia"/>
          <w:szCs w:val="24"/>
        </w:rPr>
        <w:t xml:space="preserve"> </w:t>
      </w:r>
      <w:r w:rsidR="006702F9" w:rsidRPr="00174CFA">
        <w:rPr>
          <w:szCs w:val="24"/>
        </w:rPr>
        <w:t>This precaution helped</w:t>
      </w:r>
      <w:r w:rsidR="00A916A8" w:rsidRPr="00174CFA">
        <w:rPr>
          <w:rFonts w:hint="eastAsia"/>
          <w:szCs w:val="24"/>
        </w:rPr>
        <w:t xml:space="preserve"> eliminate radiation decrease simulation complexity.</w:t>
      </w:r>
      <w:r w:rsidR="00A916A8" w:rsidRPr="00174CFA">
        <w:rPr>
          <w:szCs w:val="24"/>
        </w:rPr>
        <w:t xml:space="preserve"> </w:t>
      </w:r>
      <w:r w:rsidR="006702F9" w:rsidRPr="00174CFA">
        <w:rPr>
          <w:szCs w:val="24"/>
        </w:rPr>
        <w:t>undetermined quantitative estimate of the effect of radiative heat transfer was not measured</w:t>
      </w:r>
      <w:r w:rsidR="00A916A8" w:rsidRPr="00174CFA">
        <w:rPr>
          <w:rFonts w:hint="eastAsia"/>
          <w:szCs w:val="24"/>
        </w:rPr>
        <w:t xml:space="preserve">. The study </w:t>
      </w:r>
      <w:r w:rsidR="006702F9" w:rsidRPr="00174CFA">
        <w:rPr>
          <w:szCs w:val="24"/>
        </w:rPr>
        <w:t xml:space="preserve">did </w:t>
      </w:r>
      <w:r w:rsidR="00A916A8" w:rsidRPr="00174CFA">
        <w:rPr>
          <w:rFonts w:hint="eastAsia"/>
          <w:szCs w:val="24"/>
        </w:rPr>
        <w:t>investigate th</w:t>
      </w:r>
      <w:r w:rsidR="006702F9" w:rsidRPr="00174CFA">
        <w:rPr>
          <w:szCs w:val="24"/>
        </w:rPr>
        <w:t>is</w:t>
      </w:r>
      <w:r w:rsidR="00A916A8" w:rsidRPr="00174CFA">
        <w:rPr>
          <w:rFonts w:hint="eastAsia"/>
          <w:szCs w:val="24"/>
        </w:rPr>
        <w:t xml:space="preserve"> effect numerically by </w:t>
      </w:r>
      <w:r w:rsidR="006702F9" w:rsidRPr="00174CFA">
        <w:rPr>
          <w:szCs w:val="24"/>
        </w:rPr>
        <w:t>assigning</w:t>
      </w:r>
      <w:r w:rsidR="006702F9" w:rsidRPr="00174CFA">
        <w:rPr>
          <w:rFonts w:hint="eastAsia"/>
          <w:szCs w:val="24"/>
        </w:rPr>
        <w:t xml:space="preserve"> </w:t>
      </w:r>
      <w:r w:rsidR="006702F9" w:rsidRPr="00174CFA">
        <w:rPr>
          <w:szCs w:val="24"/>
        </w:rPr>
        <w:t xml:space="preserve">to the walls </w:t>
      </w:r>
      <w:r w:rsidR="00A916A8" w:rsidRPr="00174CFA">
        <w:rPr>
          <w:rFonts w:hint="eastAsia"/>
          <w:szCs w:val="24"/>
        </w:rPr>
        <w:t xml:space="preserve">a small portion (~15%) of </w:t>
      </w:r>
      <w:r w:rsidR="006702F9" w:rsidRPr="00174CFA">
        <w:rPr>
          <w:szCs w:val="24"/>
        </w:rPr>
        <w:t>the heat sent to the manikins.</w:t>
      </w:r>
      <w:r w:rsidR="00A916A8" w:rsidRPr="00174CFA">
        <w:rPr>
          <w:rFonts w:hint="eastAsia"/>
          <w:szCs w:val="24"/>
        </w:rPr>
        <w:t xml:space="preserve"> </w:t>
      </w:r>
      <w:r w:rsidR="000F1EEC" w:rsidRPr="00174CFA">
        <w:rPr>
          <w:rFonts w:hint="eastAsia"/>
          <w:szCs w:val="24"/>
        </w:rPr>
        <w:t xml:space="preserve">The heat distribution with and without </w:t>
      </w:r>
      <w:del w:id="742" w:author="CFDprc1" w:date="2013-04-22T14:04:00Z">
        <w:r w:rsidR="000F1EEC" w:rsidRPr="00174CFA" w:rsidDel="00C07500">
          <w:rPr>
            <w:rFonts w:hint="eastAsia"/>
            <w:szCs w:val="24"/>
          </w:rPr>
          <w:delText xml:space="preserve">radiation </w:delText>
        </w:r>
        <w:r w:rsidR="00A916A8" w:rsidRPr="00174CFA" w:rsidDel="00C07500">
          <w:rPr>
            <w:rFonts w:hint="eastAsia"/>
            <w:szCs w:val="24"/>
          </w:rPr>
          <w:delText xml:space="preserve"> is</w:delText>
        </w:r>
      </w:del>
      <w:ins w:id="743" w:author="CFDprc1" w:date="2013-04-22T14:04:00Z">
        <w:r w:rsidR="00C07500" w:rsidRPr="00174CFA">
          <w:rPr>
            <w:szCs w:val="24"/>
          </w:rPr>
          <w:t>radiation is</w:t>
        </w:r>
      </w:ins>
      <w:r w:rsidR="00A916A8" w:rsidRPr="00174CFA">
        <w:rPr>
          <w:rFonts w:hint="eastAsia"/>
          <w:szCs w:val="24"/>
        </w:rPr>
        <w:t xml:space="preserve"> </w:t>
      </w:r>
      <w:r w:rsidR="006702F9" w:rsidRPr="00174CFA">
        <w:rPr>
          <w:szCs w:val="24"/>
        </w:rPr>
        <w:t>depict</w:t>
      </w:r>
      <w:r w:rsidR="006702F9" w:rsidRPr="00174CFA">
        <w:rPr>
          <w:rFonts w:hint="eastAsia"/>
          <w:szCs w:val="24"/>
        </w:rPr>
        <w:t xml:space="preserve">ed </w:t>
      </w:r>
      <w:r w:rsidR="00A916A8" w:rsidRPr="00174CFA">
        <w:rPr>
          <w:rFonts w:hint="eastAsia"/>
          <w:szCs w:val="24"/>
        </w:rPr>
        <w:t xml:space="preserve">in </w:t>
      </w:r>
      <w:r w:rsidR="001A693F">
        <w:fldChar w:fldCharType="begin"/>
      </w:r>
      <w:r w:rsidR="001A693F">
        <w:instrText xml:space="preserve"> REF _Ref344042115 \h  \* MERGEFORMAT </w:instrText>
      </w:r>
      <w:r w:rsidR="001A693F">
        <w:fldChar w:fldCharType="separate"/>
      </w:r>
      <w:r w:rsidR="0038652F" w:rsidRPr="00174CFA">
        <w:t xml:space="preserve">Figure </w:t>
      </w:r>
      <w:r w:rsidR="0038652F">
        <w:rPr>
          <w:noProof/>
        </w:rPr>
        <w:t>4</w:t>
      </w:r>
      <w:r w:rsidR="0038652F" w:rsidRPr="00174CFA">
        <w:rPr>
          <w:noProof/>
        </w:rPr>
        <w:noBreakHyphen/>
      </w:r>
      <w:r w:rsidR="0038652F">
        <w:rPr>
          <w:noProof/>
        </w:rPr>
        <w:t>5</w:t>
      </w:r>
      <w:r w:rsidR="001A693F">
        <w:fldChar w:fldCharType="end"/>
      </w:r>
      <w:r w:rsidR="000F1EEC" w:rsidRPr="00174CFA">
        <w:rPr>
          <w:rFonts w:hint="eastAsia"/>
          <w:szCs w:val="24"/>
        </w:rPr>
        <w:t xml:space="preserve"> and </w:t>
      </w:r>
      <w:r w:rsidR="001A693F">
        <w:fldChar w:fldCharType="begin"/>
      </w:r>
      <w:r w:rsidR="001A693F">
        <w:instrText xml:space="preserve"> REF _Ref344042119 \h  \* MERGEFORMAT </w:instrText>
      </w:r>
      <w:r w:rsidR="001A693F">
        <w:fldChar w:fldCharType="separate"/>
      </w:r>
      <w:r w:rsidR="0038652F" w:rsidRPr="00174CFA">
        <w:t xml:space="preserve">Figure </w:t>
      </w:r>
      <w:r w:rsidR="0038652F">
        <w:rPr>
          <w:noProof/>
        </w:rPr>
        <w:t>4</w:t>
      </w:r>
      <w:r w:rsidR="0038652F" w:rsidRPr="00174CFA">
        <w:rPr>
          <w:noProof/>
        </w:rPr>
        <w:noBreakHyphen/>
      </w:r>
      <w:r w:rsidR="0038652F">
        <w:rPr>
          <w:noProof/>
        </w:rPr>
        <w:t>6</w:t>
      </w:r>
      <w:r w:rsidR="001A693F">
        <w:fldChar w:fldCharType="end"/>
      </w:r>
      <w:r w:rsidR="000F1EEC" w:rsidRPr="00174CFA">
        <w:rPr>
          <w:rFonts w:hint="eastAsia"/>
          <w:szCs w:val="24"/>
        </w:rPr>
        <w:t>.</w:t>
      </w:r>
    </w:p>
    <w:p w:rsidR="00CE250D" w:rsidRPr="00174CFA" w:rsidRDefault="00CE250D" w:rsidP="00A916A8">
      <w:pPr>
        <w:rPr>
          <w:szCs w:val="24"/>
        </w:rPr>
      </w:pPr>
    </w:p>
    <w:p w:rsidR="00CE250D" w:rsidRPr="00174CFA" w:rsidRDefault="00CE250D" w:rsidP="00A916A8">
      <w:pPr>
        <w:rPr>
          <w:szCs w:val="24"/>
        </w:rPr>
      </w:pPr>
    </w:p>
    <w:p w:rsidR="000F1EEC" w:rsidRPr="00174CFA" w:rsidRDefault="000F1EEC" w:rsidP="00A916A8">
      <w:pPr>
        <w:rPr>
          <w:szCs w:val="24"/>
        </w:rPr>
      </w:pPr>
    </w:p>
    <w:p w:rsidR="00A916A8" w:rsidRPr="00174CFA" w:rsidRDefault="00A916A8" w:rsidP="00A916A8">
      <w:pPr>
        <w:rPr>
          <w:szCs w:val="24"/>
        </w:rPr>
      </w:pPr>
    </w:p>
    <w:p w:rsidR="00A916A8" w:rsidRPr="00174CFA" w:rsidRDefault="00AD52B0" w:rsidP="00A916A8">
      <w:pPr>
        <w:rPr>
          <w:szCs w:val="24"/>
        </w:rPr>
      </w:pPr>
      <w:r>
        <w:rPr>
          <w:noProof/>
          <w:szCs w:val="24"/>
          <w:lang w:eastAsia="en-US"/>
        </w:rPr>
        <w:lastRenderedPageBreak/>
        <mc:AlternateContent>
          <mc:Choice Requires="wpg">
            <w:drawing>
              <wp:anchor distT="0" distB="0" distL="114300" distR="114300" simplePos="0" relativeHeight="251786240" behindDoc="0" locked="0" layoutInCell="1" allowOverlap="1">
                <wp:simplePos x="0" y="0"/>
                <wp:positionH relativeFrom="column">
                  <wp:posOffset>748030</wp:posOffset>
                </wp:positionH>
                <wp:positionV relativeFrom="paragraph">
                  <wp:posOffset>95250</wp:posOffset>
                </wp:positionV>
                <wp:extent cx="4117340" cy="1777365"/>
                <wp:effectExtent l="5080" t="9525" r="11430" b="13335"/>
                <wp:wrapNone/>
                <wp:docPr id="40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7340" cy="1777365"/>
                          <a:chOff x="3023" y="2620"/>
                          <a:chExt cx="6484" cy="2799"/>
                        </a:xfrm>
                      </wpg:grpSpPr>
                      <wps:wsp>
                        <wps:cNvPr id="409" name="Rectangle 299"/>
                        <wps:cNvSpPr>
                          <a:spLocks noChangeArrowheads="1"/>
                        </wps:cNvSpPr>
                        <wps:spPr bwMode="auto">
                          <a:xfrm>
                            <a:off x="3023" y="2620"/>
                            <a:ext cx="6083" cy="279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0" name="Rectangle 300"/>
                        <wps:cNvSpPr>
                          <a:spLocks noChangeArrowheads="1"/>
                        </wps:cNvSpPr>
                        <wps:spPr bwMode="auto">
                          <a:xfrm>
                            <a:off x="4960" y="4025"/>
                            <a:ext cx="341" cy="13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1" name="Rectangle 301"/>
                        <wps:cNvSpPr>
                          <a:spLocks noChangeArrowheads="1"/>
                        </wps:cNvSpPr>
                        <wps:spPr bwMode="auto">
                          <a:xfrm>
                            <a:off x="6324" y="4025"/>
                            <a:ext cx="341" cy="13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10" name="Rectangle 302"/>
                        <wps:cNvSpPr>
                          <a:spLocks noChangeArrowheads="1"/>
                        </wps:cNvSpPr>
                        <wps:spPr bwMode="auto">
                          <a:xfrm>
                            <a:off x="3369" y="2620"/>
                            <a:ext cx="657"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11" name="Freeform 303"/>
                        <wps:cNvSpPr>
                          <a:spLocks/>
                        </wps:cNvSpPr>
                        <wps:spPr bwMode="auto">
                          <a:xfrm>
                            <a:off x="4029" y="2663"/>
                            <a:ext cx="645" cy="323"/>
                          </a:xfrm>
                          <a:custGeom>
                            <a:avLst/>
                            <a:gdLst>
                              <a:gd name="T0" fmla="*/ 0 w 645"/>
                              <a:gd name="T1" fmla="*/ 0 h 323"/>
                              <a:gd name="T2" fmla="*/ 290 w 645"/>
                              <a:gd name="T3" fmla="*/ 64 h 323"/>
                              <a:gd name="T4" fmla="*/ 530 w 645"/>
                              <a:gd name="T5" fmla="*/ 197 h 323"/>
                              <a:gd name="T6" fmla="*/ 645 w 645"/>
                              <a:gd name="T7" fmla="*/ 323 h 3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5" h="323">
                                <a:moveTo>
                                  <a:pt x="0" y="0"/>
                                </a:moveTo>
                                <a:cubicBezTo>
                                  <a:pt x="101" y="15"/>
                                  <a:pt x="202" y="31"/>
                                  <a:pt x="290" y="64"/>
                                </a:cubicBezTo>
                                <a:cubicBezTo>
                                  <a:pt x="378" y="97"/>
                                  <a:pt x="471" y="154"/>
                                  <a:pt x="530" y="197"/>
                                </a:cubicBezTo>
                                <a:cubicBezTo>
                                  <a:pt x="589" y="240"/>
                                  <a:pt x="605" y="273"/>
                                  <a:pt x="645" y="323"/>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2" name="Freeform 304"/>
                        <wps:cNvSpPr>
                          <a:spLocks/>
                        </wps:cNvSpPr>
                        <wps:spPr bwMode="auto">
                          <a:xfrm>
                            <a:off x="4014" y="2739"/>
                            <a:ext cx="576" cy="339"/>
                          </a:xfrm>
                          <a:custGeom>
                            <a:avLst/>
                            <a:gdLst>
                              <a:gd name="T0" fmla="*/ 0 w 576"/>
                              <a:gd name="T1" fmla="*/ 0 h 339"/>
                              <a:gd name="T2" fmla="*/ 290 w 576"/>
                              <a:gd name="T3" fmla="*/ 74 h 339"/>
                              <a:gd name="T4" fmla="*/ 484 w 576"/>
                              <a:gd name="T5" fmla="*/ 223 h 339"/>
                              <a:gd name="T6" fmla="*/ 576 w 576"/>
                              <a:gd name="T7" fmla="*/ 339 h 3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76" h="339">
                                <a:moveTo>
                                  <a:pt x="0" y="0"/>
                                </a:moveTo>
                                <a:cubicBezTo>
                                  <a:pt x="104" y="18"/>
                                  <a:pt x="209" y="37"/>
                                  <a:pt x="290" y="74"/>
                                </a:cubicBezTo>
                                <a:cubicBezTo>
                                  <a:pt x="371" y="111"/>
                                  <a:pt x="436" y="179"/>
                                  <a:pt x="484" y="223"/>
                                </a:cubicBezTo>
                                <a:cubicBezTo>
                                  <a:pt x="532" y="267"/>
                                  <a:pt x="554" y="303"/>
                                  <a:pt x="576" y="339"/>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3" name="Text Box 305"/>
                        <wps:cNvSpPr txBox="1">
                          <a:spLocks noChangeArrowheads="1"/>
                        </wps:cNvSpPr>
                        <wps:spPr bwMode="auto">
                          <a:xfrm>
                            <a:off x="8636" y="3587"/>
                            <a:ext cx="871" cy="438"/>
                          </a:xfrm>
                          <a:prstGeom prst="rect">
                            <a:avLst/>
                          </a:prstGeom>
                          <a:solidFill>
                            <a:srgbClr val="FFFFFF"/>
                          </a:solidFill>
                          <a:ln w="9525">
                            <a:solidFill>
                              <a:srgbClr val="000000"/>
                            </a:solidFill>
                            <a:miter lim="800000"/>
                            <a:headEnd/>
                            <a:tailEnd/>
                          </a:ln>
                        </wps:spPr>
                        <wps:txbx>
                          <w:txbxContent>
                            <w:p w:rsidR="00F1423B" w:rsidRDefault="00F1423B" w:rsidP="00A916A8">
                              <w:r>
                                <w:rPr>
                                  <w:rFonts w:hint="eastAsia"/>
                                </w:rPr>
                                <w:t>320W</w:t>
                              </w:r>
                            </w:p>
                          </w:txbxContent>
                        </wps:txbx>
                        <wps:bodyPr rot="0" vert="horz" wrap="square" lIns="91440" tIns="45720" rIns="91440" bIns="45720" anchor="t" anchorCtr="0" upright="1">
                          <a:noAutofit/>
                        </wps:bodyPr>
                      </wps:wsp>
                      <wpg:grpSp>
                        <wpg:cNvPr id="2214" name="Group 306"/>
                        <wpg:cNvGrpSpPr>
                          <a:grpSpLocks/>
                        </wpg:cNvGrpSpPr>
                        <wpg:grpSpPr bwMode="auto">
                          <a:xfrm>
                            <a:off x="4746" y="4497"/>
                            <a:ext cx="2133" cy="519"/>
                            <a:chOff x="4746" y="4497"/>
                            <a:chExt cx="2133" cy="519"/>
                          </a:xfrm>
                        </wpg:grpSpPr>
                        <wps:wsp>
                          <wps:cNvPr id="2215" name="Text Box 307"/>
                          <wps:cNvSpPr txBox="1">
                            <a:spLocks noChangeArrowheads="1"/>
                          </wps:cNvSpPr>
                          <wps:spPr bwMode="auto">
                            <a:xfrm>
                              <a:off x="4746" y="4527"/>
                              <a:ext cx="783" cy="489"/>
                            </a:xfrm>
                            <a:prstGeom prst="rect">
                              <a:avLst/>
                            </a:prstGeom>
                            <a:solidFill>
                              <a:srgbClr val="FFFFFF"/>
                            </a:solidFill>
                            <a:ln w="9525">
                              <a:solidFill>
                                <a:schemeClr val="tx1">
                                  <a:lumMod val="100000"/>
                                  <a:lumOff val="0"/>
                                </a:schemeClr>
                              </a:solidFill>
                              <a:miter lim="800000"/>
                              <a:headEnd/>
                              <a:tailEnd/>
                            </a:ln>
                          </wps:spPr>
                          <wps:txbx>
                            <w:txbxContent>
                              <w:p w:rsidR="00F1423B" w:rsidRDefault="00F1423B" w:rsidP="00A916A8">
                                <w:r>
                                  <w:rPr>
                                    <w:rFonts w:hint="eastAsia"/>
                                  </w:rPr>
                                  <w:t>90W</w:t>
                                </w:r>
                              </w:p>
                            </w:txbxContent>
                          </wps:txbx>
                          <wps:bodyPr rot="0" vert="horz" wrap="square" lIns="91440" tIns="45720" rIns="91440" bIns="45720" anchor="t" anchorCtr="0" upright="1">
                            <a:noAutofit/>
                          </wps:bodyPr>
                        </wps:wsp>
                        <wps:wsp>
                          <wps:cNvPr id="2216" name="Text Box 308"/>
                          <wps:cNvSpPr txBox="1">
                            <a:spLocks noChangeArrowheads="1"/>
                          </wps:cNvSpPr>
                          <wps:spPr bwMode="auto">
                            <a:xfrm>
                              <a:off x="6096" y="4497"/>
                              <a:ext cx="783" cy="489"/>
                            </a:xfrm>
                            <a:prstGeom prst="rect">
                              <a:avLst/>
                            </a:prstGeom>
                            <a:solidFill>
                              <a:srgbClr val="FFFFFF"/>
                            </a:solidFill>
                            <a:ln w="9525">
                              <a:solidFill>
                                <a:schemeClr val="tx1">
                                  <a:lumMod val="100000"/>
                                  <a:lumOff val="0"/>
                                </a:schemeClr>
                              </a:solidFill>
                              <a:miter lim="800000"/>
                              <a:headEnd/>
                              <a:tailEnd/>
                            </a:ln>
                          </wps:spPr>
                          <wps:txbx>
                            <w:txbxContent>
                              <w:p w:rsidR="00F1423B" w:rsidRDefault="00F1423B" w:rsidP="00A916A8">
                                <w:r>
                                  <w:rPr>
                                    <w:rFonts w:hint="eastAsia"/>
                                  </w:rPr>
                                  <w:t>90W</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98" o:spid="_x0000_s1104" style="position:absolute;left:0;text-align:left;margin-left:58.9pt;margin-top:7.5pt;width:324.2pt;height:139.95pt;z-index:251786240" coordorigin="3023,2620" coordsize="6484,2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">
                <v:rect id="Rectangle 299" o:spid="_x0000_s1105" style="position:absolute;left:3023;top:2620;width:6083;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t1i8QA&#10;AADcAAAADwAAAGRycy9kb3ducmV2LnhtbESPQWsCMRSE70L/Q3gFb5pURXQ1SmlR9KjrpbfXzXN3&#10;283Lsom6+uuNIHgcZuYbZr5sbSXO1PjSsYaPvgJBnDlTcq7hkK56ExA+IBusHJOGK3lYLt46c0yM&#10;u/COzvuQiwhhn6CGIoQ6kdJnBVn0fVcTR+/oGoshyiaXpsFLhNtKDpQaS4slx4UCa/oqKPvfn6yG&#10;33JwwNsuXSs7XQ3Dtk3/Tj/fWnff288ZiEBteIWf7Y3RMFJT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7dYvEAAAA3AAAAA8AAAAAAAAAAAAAAAAAmAIAAGRycy9k&#10;b3ducmV2LnhtbFBLBQYAAAAABAAEAPUAAACJAwAAAAA=&#10;"/>
                <v:rect id="Rectangle 300" o:spid="_x0000_s1106" style="position:absolute;left:4960;top:4025;width:341;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Ky8IA&#10;AADcAAAADwAAAGRycy9kb3ducmV2LnhtbERPTW+CQBC9m/gfNmPSmy7SxrTIYowNTXtUvPQ2ZUeg&#10;ZWcJuyDtr+8eTDy+vO90N5lWjNS7xrKC9SoCQVxa3XCl4Fzky2cQziNrbC2Tgl9ysMvmsxQTba98&#10;pPHkKxFC2CWooPa+S6R0ZU0G3cp2xIG72N6gD7CvpO7xGsJNK+Mo2kiDDYeGGjs61FT+nAaj4KuJ&#10;z/h3LN4i85I/+o+p+B4+X5V6WEz7LQhPk7+Lb+53reBpHeaHM+EI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GErLwgAAANwAAAAPAAAAAAAAAAAAAAAAAJgCAABkcnMvZG93&#10;bnJldi54bWxQSwUGAAAAAAQABAD1AAAAhwMAAAAA&#10;"/>
                <v:rect id="Rectangle 301" o:spid="_x0000_s1107" style="position:absolute;left:6324;top:4025;width:341;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vUMUA&#10;AADcAAAADwAAAGRycy9kb3ducmV2LnhtbESPQWvCQBSE7wX/w/IEb80msUhNXYO0WNqjJhdvr9nX&#10;JDX7NmRXTf31bkHocZiZb5hVPppOnGlwrWUFSRSDIK6sbrlWUBbbx2cQziNr7CyTgl9ykK8nDyvM&#10;tL3wjs57X4sAYZehgsb7PpPSVQ0ZdJHtiYP3bQeDPsihlnrAS4CbTqZxvJAGWw4LDfb02lB13J+M&#10;gq82LfG6K95js9zO/edY/JwOb0rNpuPmBYSn0f+H7+0PreApSeDvTD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O9QxQAAANwAAAAPAAAAAAAAAAAAAAAAAJgCAABkcnMv&#10;ZG93bnJldi54bWxQSwUGAAAAAAQABAD1AAAAigMAAAAA&#10;"/>
                <v:rect id="Rectangle 302" o:spid="_x0000_s1108" style="position:absolute;left:3369;top:2620;width:657;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STMMAA&#10;AADdAAAADwAAAGRycy9kb3ducmV2LnhtbERPTa/BQBTdv8R/mFyJ3TNViTxliBDCktrYXZ2rLZ07&#10;TWdQfr1ZSN7y5HxP562pxIMaV1pWMOhHIIgzq0vOFRzT9e8fCOeRNVaWScGLHMxnnZ8pJto+eU+P&#10;g89FCGGXoILC+zqR0mUFGXR9WxMH7mIbgz7AJpe6wWcIN5WMo2gkDZYcGgqsaVlQdjvcjYJzGR/x&#10;vU83kRmvh37Xptf7aaVUr9suJiA8tf5f/HVvtYI4HoT94U14AnL2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HSTMMAAAADdAAAADwAAAAAAAAAAAAAAAACYAgAAZHJzL2Rvd25y&#10;ZXYueG1sUEsFBgAAAAAEAAQA9QAAAIUDAAAAAA==&#10;"/>
                <v:shape id="Freeform 303" o:spid="_x0000_s1109" style="position:absolute;left:4029;top:2663;width:645;height:323;visibility:visible;mso-wrap-style:square;v-text-anchor:top" coordsize="645,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dOMUA&#10;AADdAAAADwAAAGRycy9kb3ducmV2LnhtbESPQYvCMBSE74L/ITzB25q2grtUo4giKqwsVi/eHs2z&#10;LTYvpYla//1mYcHjMDPfMLNFZ2rxoNZVlhXEowgEcW51xYWC82nz8QXCeWSNtWVS8CIHi3m/N8NU&#10;2ycf6ZH5QgQIuxQVlN43qZQuL8mgG9mGOHhX2xr0QbaF1C0+A9zUMomiiTRYcVgosaFVSfktuxsF&#10;u8vn+Ej770li4+xwWOP28pOPlRoOuuUUhKfOv8P/7Z1WkCRxDH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904xQAAAN0AAAAPAAAAAAAAAAAAAAAAAJgCAABkcnMv&#10;ZG93bnJldi54bWxQSwUGAAAAAAQABAD1AAAAigMAAAAA&#10;" path="m,c101,15,202,31,290,64v88,33,181,90,240,133c589,240,605,273,645,323e" filled="f">
                  <v:stroke endarrow="block" endarrowwidth="narrow" endarrowlength="short"/>
                  <v:path arrowok="t" o:connecttype="custom" o:connectlocs="0,0;290,64;530,197;645,323" o:connectangles="0,0,0,0"/>
                </v:shape>
                <v:shape id="Freeform 304" o:spid="_x0000_s1110" style="position:absolute;left:4014;top:2739;width:576;height:339;visibility:visible;mso-wrap-style:square;v-text-anchor:top" coordsize="576,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l5+McA&#10;AADdAAAADwAAAGRycy9kb3ducmV2LnhtbESPT2vCQBTE7wW/w/IKvdWN6R8luooUQosUpJqDx0f2&#10;mYRm36bZ7SZ+e1co9DjMzG+Y1WY0rQjUu8aygtk0AUFcWt1wpaA45o8LEM4ja2wtk4ILOdisJ3cr&#10;zLQd+IvCwVciQthlqKD2vsukdGVNBt3UdsTRO9veoI+yr6TucYhw08o0SV6lwYbjQo0dvdVUfh9+&#10;jYK8HEI+nxcnPj1/FmH/8r4LP09KPdyP2yUIT6P/D/+1P7SCNJ2lcHsTn4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5efjHAAAA3QAAAA8AAAAAAAAAAAAAAAAAmAIAAGRy&#10;cy9kb3ducmV2LnhtbFBLBQYAAAAABAAEAPUAAACMAwAAAAA=&#10;" path="m,c104,18,209,37,290,74v81,37,146,105,194,149c532,267,554,303,576,339e" filled="f">
                  <v:stroke endarrow="block" endarrowwidth="narrow" endarrowlength="short"/>
                  <v:path arrowok="t" o:connecttype="custom" o:connectlocs="0,0;290,74;484,223;576,339" o:connectangles="0,0,0,0"/>
                </v:shape>
                <v:shape id="Text Box 305" o:spid="_x0000_s1111" type="#_x0000_t202" style="position:absolute;left:8636;top:3587;width:871;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Md8YA&#10;AADdAAAADwAAAGRycy9kb3ducmV2LnhtbESPT2vCQBTE74V+h+UJvRTdGIt/oquUgmJvVkWvj+wz&#10;CWbfprvbGL+9Wyj0OMzMb5jFqjO1aMn5yrKC4SABQZxbXXGh4HhY96cgfEDWWFsmBXfysFo+Py0w&#10;0/bGX9TuQyEihH2GCsoQmkxKn5dk0A9sQxy9i3UGQ5SukNrhLcJNLdMkGUuDFceFEhv6KCm/7n+M&#10;gunbtj37z9HulI8v9Sy8TtrNt1Pqpde9z0EE6sJ/+K+91QrSdDiC3zfxCc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oMd8YAAADdAAAADwAAAAAAAAAAAAAAAACYAgAAZHJz&#10;L2Rvd25yZXYueG1sUEsFBgAAAAAEAAQA9QAAAIsDAAAAAA==&#10;">
                  <v:textbox>
                    <w:txbxContent>
                      <w:p w:rsidR="00F1423B" w:rsidRDefault="00F1423B" w:rsidP="00A916A8">
                        <w:r>
                          <w:rPr>
                            <w:rFonts w:hint="eastAsia"/>
                          </w:rPr>
                          <w:t>320W</w:t>
                        </w:r>
                      </w:p>
                    </w:txbxContent>
                  </v:textbox>
                </v:shape>
                <v:group id="Group 306" o:spid="_x0000_s1112" style="position:absolute;left:4746;top:4497;width:2133;height:519" coordorigin="4746,4497" coordsize="2133,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bqTcYAAADdAAAADwAAAGRycy9kb3ducmV2LnhtbESPT2vCQBTE7wW/w/IE&#10;b3WT2IpEVxFR6UEK/gHx9sg+k2D2bciuSfz23UKhx2FmfsMsVr2pREuNKy0riMcRCOLM6pJzBZfz&#10;7n0GwnlkjZVlUvAiB6vl4G2BqbYdH6k9+VwECLsUFRTe16mULivIoBvbmjh4d9sY9EE2udQNdgFu&#10;KplE0VQaLDksFFjTpqDscXoaBfsOu/Uk3raHx33zup0/v6+HmJQaDfv1HISn3v+H/9pfWkGSx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1upNxgAAAN0A&#10;AAAPAAAAAAAAAAAAAAAAAKoCAABkcnMvZG93bnJldi54bWxQSwUGAAAAAAQABAD6AAAAnQMAAAAA&#10;">
                  <v:shape id="Text Box 307" o:spid="_x0000_s1113" type="#_x0000_t202" style="position:absolute;left:4746;top:4527;width:7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iJisMA&#10;AADdAAAADwAAAGRycy9kb3ducmV2LnhtbESPQYvCMBSE74L/ITzBm6YWXKQaRZTqXlawCuLt0Tzb&#10;YvNSmqjdf79ZEDwOM/MNs1h1phZPal1lWcFkHIEgzq2uuFBwPqWjGQjnkTXWlknBLzlYLfu9BSba&#10;vvhIz8wXIkDYJaig9L5JpHR5SQbd2DbEwbvZ1qAPsi2kbvEV4KaWcRR9SYMVh4USG9qUlN+zh1Gw&#10;3+XbzEmH6e7401w3F53qg1ZqOOjWcxCeOv8Jv9vfWkEcT6bw/yY8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iJisMAAADdAAAADwAAAAAAAAAAAAAAAACYAgAAZHJzL2Rv&#10;d25yZXYueG1sUEsFBgAAAAAEAAQA9QAAAIgDAAAAAA==&#10;" strokecolor="black [3213]">
                    <v:textbox>
                      <w:txbxContent>
                        <w:p w:rsidR="00F1423B" w:rsidRDefault="00F1423B" w:rsidP="00A916A8">
                          <w:r>
                            <w:rPr>
                              <w:rFonts w:hint="eastAsia"/>
                            </w:rPr>
                            <w:t>90W</w:t>
                          </w:r>
                        </w:p>
                      </w:txbxContent>
                    </v:textbox>
                  </v:shape>
                  <v:shape id="Text Box 308" o:spid="_x0000_s1114" type="#_x0000_t202" style="position:absolute;left:6096;top:4497;width:7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oX/cMA&#10;AADdAAAADwAAAGRycy9kb3ducmV2LnhtbESPQYvCMBSE74L/ITzBm6b2IEs1iihVLwpWQbw9mmdb&#10;bF5KE7X+e7OwsMdhZr5h5svO1OJFrassK5iMIxDEudUVFwou53T0A8J5ZI21ZVLwIQfLRb83x0Tb&#10;N5/olflCBAi7BBWU3jeJlC4vyaAb24Y4eHfbGvRBtoXULb4D3NQyjqKpNFhxWCixoXVJ+SN7GgW7&#10;bb7JnHSYbk+H5ra+6lQftVLDQbeagfDU+f/wX3uvFcTxZAq/b8ITkI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oX/cMAAADdAAAADwAAAAAAAAAAAAAAAACYAgAAZHJzL2Rv&#10;d25yZXYueG1sUEsFBgAAAAAEAAQA9QAAAIgDAAAAAA==&#10;" strokecolor="black [3213]">
                    <v:textbox>
                      <w:txbxContent>
                        <w:p w:rsidR="00F1423B" w:rsidRDefault="00F1423B" w:rsidP="00A916A8">
                          <w:r>
                            <w:rPr>
                              <w:rFonts w:hint="eastAsia"/>
                            </w:rPr>
                            <w:t>90W</w:t>
                          </w:r>
                        </w:p>
                      </w:txbxContent>
                    </v:textbox>
                  </v:shape>
                </v:group>
              </v:group>
            </w:pict>
          </mc:Fallback>
        </mc:AlternateContent>
      </w:r>
    </w:p>
    <w:p w:rsidR="00A916A8" w:rsidRPr="00174CFA" w:rsidRDefault="00A916A8" w:rsidP="00A916A8">
      <w:pPr>
        <w:rPr>
          <w:szCs w:val="24"/>
        </w:rPr>
      </w:pPr>
      <w:r w:rsidRPr="00174CFA">
        <w:rPr>
          <w:rFonts w:hint="eastAsia"/>
          <w:szCs w:val="24"/>
        </w:rPr>
        <w:t xml:space="preserve"> </w:t>
      </w: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r w:rsidRPr="00174CFA">
        <w:rPr>
          <w:rFonts w:hint="eastAsia"/>
          <w:szCs w:val="24"/>
        </w:rPr>
        <w:tab/>
      </w:r>
    </w:p>
    <w:p w:rsidR="00A916A8" w:rsidRPr="00174CFA" w:rsidRDefault="000F1EEC" w:rsidP="00424789">
      <w:pPr>
        <w:pStyle w:val="Figure"/>
      </w:pPr>
      <w:bookmarkStart w:id="744" w:name="_Ref344042115"/>
      <w:bookmarkStart w:id="745" w:name="_Toc346500449"/>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4</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5</w:t>
      </w:r>
      <w:r w:rsidR="00850313" w:rsidRPr="00174CFA">
        <w:fldChar w:fldCharType="end"/>
      </w:r>
      <w:bookmarkEnd w:id="744"/>
      <w:r w:rsidR="00252A13" w:rsidRPr="00174CFA">
        <w:rPr>
          <w:rFonts w:eastAsiaTheme="minorEastAsia" w:hint="eastAsia"/>
        </w:rPr>
        <w:t>:</w:t>
      </w:r>
      <w:r w:rsidR="00A916A8" w:rsidRPr="00174CFA">
        <w:rPr>
          <w:rFonts w:hint="eastAsia"/>
        </w:rPr>
        <w:t xml:space="preserve"> Heat distribution without radiant heat transfer</w:t>
      </w:r>
      <w:bookmarkEnd w:id="745"/>
      <w:r w:rsidR="00A916A8" w:rsidRPr="00174CFA">
        <w:rPr>
          <w:rFonts w:hint="eastAsia"/>
        </w:rPr>
        <w:t xml:space="preserve"> </w:t>
      </w: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D52B0" w:rsidP="00A916A8">
      <w:pPr>
        <w:rPr>
          <w:szCs w:val="24"/>
        </w:rPr>
      </w:pPr>
      <w:r>
        <w:rPr>
          <w:noProof/>
          <w:szCs w:val="24"/>
          <w:lang w:eastAsia="en-US"/>
        </w:rPr>
        <mc:AlternateContent>
          <mc:Choice Requires="wpg">
            <w:drawing>
              <wp:anchor distT="0" distB="0" distL="114300" distR="114300" simplePos="0" relativeHeight="251785216" behindDoc="0" locked="0" layoutInCell="1" allowOverlap="1">
                <wp:simplePos x="0" y="0"/>
                <wp:positionH relativeFrom="column">
                  <wp:posOffset>796925</wp:posOffset>
                </wp:positionH>
                <wp:positionV relativeFrom="paragraph">
                  <wp:posOffset>10160</wp:posOffset>
                </wp:positionV>
                <wp:extent cx="4126230" cy="1777365"/>
                <wp:effectExtent l="34925" t="29210" r="10795" b="41275"/>
                <wp:wrapNone/>
                <wp:docPr id="379"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6230" cy="1777365"/>
                          <a:chOff x="2927" y="6368"/>
                          <a:chExt cx="6498" cy="2799"/>
                        </a:xfrm>
                      </wpg:grpSpPr>
                      <wpg:grpSp>
                        <wpg:cNvPr id="380" name="Group 279"/>
                        <wpg:cNvGrpSpPr>
                          <a:grpSpLocks/>
                        </wpg:cNvGrpSpPr>
                        <wpg:grpSpPr bwMode="auto">
                          <a:xfrm>
                            <a:off x="2927" y="6368"/>
                            <a:ext cx="6498" cy="2799"/>
                            <a:chOff x="2927" y="6368"/>
                            <a:chExt cx="6498" cy="2799"/>
                          </a:xfrm>
                        </wpg:grpSpPr>
                        <wpg:grpSp>
                          <wpg:cNvPr id="382" name="Group 280"/>
                          <wpg:cNvGrpSpPr>
                            <a:grpSpLocks/>
                          </wpg:cNvGrpSpPr>
                          <wpg:grpSpPr bwMode="auto">
                            <a:xfrm>
                              <a:off x="2927" y="6368"/>
                              <a:ext cx="6083" cy="2799"/>
                              <a:chOff x="2927" y="6368"/>
                              <a:chExt cx="6083" cy="2799"/>
                            </a:xfrm>
                          </wpg:grpSpPr>
                          <wpg:grpSp>
                            <wpg:cNvPr id="383" name="Group 281"/>
                            <wpg:cNvGrpSpPr>
                              <a:grpSpLocks/>
                            </wpg:cNvGrpSpPr>
                            <wpg:grpSpPr bwMode="auto">
                              <a:xfrm>
                                <a:off x="2927" y="6368"/>
                                <a:ext cx="6083" cy="2799"/>
                                <a:chOff x="1900" y="3515"/>
                                <a:chExt cx="6083" cy="2799"/>
                              </a:xfrm>
                            </wpg:grpSpPr>
                            <wps:wsp>
                              <wps:cNvPr id="384" name="Rectangle 282"/>
                              <wps:cNvSpPr>
                                <a:spLocks noChangeArrowheads="1"/>
                              </wps:cNvSpPr>
                              <wps:spPr bwMode="auto">
                                <a:xfrm>
                                  <a:off x="1900" y="3515"/>
                                  <a:ext cx="6083" cy="279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5" name="Rectangle 283"/>
                              <wps:cNvSpPr>
                                <a:spLocks noChangeArrowheads="1"/>
                              </wps:cNvSpPr>
                              <wps:spPr bwMode="auto">
                                <a:xfrm>
                                  <a:off x="3837" y="4920"/>
                                  <a:ext cx="341" cy="13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0" name="Rectangle 284"/>
                              <wps:cNvSpPr>
                                <a:spLocks noChangeArrowheads="1"/>
                              </wps:cNvSpPr>
                              <wps:spPr bwMode="auto">
                                <a:xfrm>
                                  <a:off x="5201" y="4920"/>
                                  <a:ext cx="341" cy="13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1" name="AutoShape 285"/>
                              <wps:cNvCnPr>
                                <a:cxnSpLocks noChangeShapeType="1"/>
                              </wps:cNvCnPr>
                              <wps:spPr bwMode="auto">
                                <a:xfrm flipV="1">
                                  <a:off x="3996" y="4229"/>
                                  <a:ext cx="762" cy="6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2" name="AutoShape 286"/>
                              <wps:cNvCnPr>
                                <a:cxnSpLocks noChangeShapeType="1"/>
                              </wps:cNvCnPr>
                              <wps:spPr bwMode="auto">
                                <a:xfrm flipH="1" flipV="1">
                                  <a:off x="4758" y="4229"/>
                                  <a:ext cx="636" cy="6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3" name="AutoShape 287"/>
                              <wps:cNvCnPr>
                                <a:cxnSpLocks noChangeShapeType="1"/>
                              </wps:cNvCnPr>
                              <wps:spPr bwMode="auto">
                                <a:xfrm flipH="1" flipV="1">
                                  <a:off x="4861" y="4229"/>
                                  <a:ext cx="3122" cy="8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5" name="Text Box 288"/>
                              <wps:cNvSpPr txBox="1">
                                <a:spLocks noChangeArrowheads="1"/>
                              </wps:cNvSpPr>
                              <wps:spPr bwMode="auto">
                                <a:xfrm>
                                  <a:off x="4247" y="3791"/>
                                  <a:ext cx="1421" cy="438"/>
                                </a:xfrm>
                                <a:prstGeom prst="rect">
                                  <a:avLst/>
                                </a:prstGeom>
                                <a:solidFill>
                                  <a:srgbClr val="FFFFFF"/>
                                </a:solidFill>
                                <a:ln w="9525">
                                  <a:solidFill>
                                    <a:srgbClr val="000000"/>
                                  </a:solidFill>
                                  <a:miter lim="800000"/>
                                  <a:headEnd/>
                                  <a:tailEnd/>
                                </a:ln>
                              </wps:spPr>
                              <wps:txbx>
                                <w:txbxContent>
                                  <w:p w:rsidR="00F1423B" w:rsidRDefault="00F1423B" w:rsidP="00A916A8">
                                    <w:r>
                                      <w:rPr>
                                        <w:rFonts w:hint="eastAsia"/>
                                      </w:rPr>
                                      <w:t>15+15+32W</w:t>
                                    </w:r>
                                  </w:p>
                                </w:txbxContent>
                              </wps:txbx>
                              <wps:bodyPr rot="0" vert="horz" wrap="square" lIns="91440" tIns="45720" rIns="91440" bIns="45720" anchor="t" anchorCtr="0" upright="1">
                                <a:noAutofit/>
                              </wps:bodyPr>
                            </wps:wsp>
                            <wps:wsp>
                              <wps:cNvPr id="396" name="Rectangle 289"/>
                              <wps:cNvSpPr>
                                <a:spLocks noChangeArrowheads="1"/>
                              </wps:cNvSpPr>
                              <wps:spPr bwMode="auto">
                                <a:xfrm>
                                  <a:off x="2246" y="3515"/>
                                  <a:ext cx="657"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7" name="Freeform 290"/>
                              <wps:cNvSpPr>
                                <a:spLocks/>
                              </wps:cNvSpPr>
                              <wps:spPr bwMode="auto">
                                <a:xfrm>
                                  <a:off x="2906" y="3558"/>
                                  <a:ext cx="645" cy="323"/>
                                </a:xfrm>
                                <a:custGeom>
                                  <a:avLst/>
                                  <a:gdLst>
                                    <a:gd name="T0" fmla="*/ 0 w 645"/>
                                    <a:gd name="T1" fmla="*/ 0 h 323"/>
                                    <a:gd name="T2" fmla="*/ 290 w 645"/>
                                    <a:gd name="T3" fmla="*/ 64 h 323"/>
                                    <a:gd name="T4" fmla="*/ 530 w 645"/>
                                    <a:gd name="T5" fmla="*/ 197 h 323"/>
                                    <a:gd name="T6" fmla="*/ 645 w 645"/>
                                    <a:gd name="T7" fmla="*/ 323 h 3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5" h="323">
                                      <a:moveTo>
                                        <a:pt x="0" y="0"/>
                                      </a:moveTo>
                                      <a:cubicBezTo>
                                        <a:pt x="101" y="15"/>
                                        <a:pt x="202" y="31"/>
                                        <a:pt x="290" y="64"/>
                                      </a:cubicBezTo>
                                      <a:cubicBezTo>
                                        <a:pt x="378" y="97"/>
                                        <a:pt x="471" y="154"/>
                                        <a:pt x="530" y="197"/>
                                      </a:cubicBezTo>
                                      <a:cubicBezTo>
                                        <a:pt x="589" y="240"/>
                                        <a:pt x="605" y="273"/>
                                        <a:pt x="645" y="323"/>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Freeform 291"/>
                              <wps:cNvSpPr>
                                <a:spLocks/>
                              </wps:cNvSpPr>
                              <wps:spPr bwMode="auto">
                                <a:xfrm>
                                  <a:off x="2891" y="3634"/>
                                  <a:ext cx="576" cy="339"/>
                                </a:xfrm>
                                <a:custGeom>
                                  <a:avLst/>
                                  <a:gdLst>
                                    <a:gd name="T0" fmla="*/ 0 w 576"/>
                                    <a:gd name="T1" fmla="*/ 0 h 339"/>
                                    <a:gd name="T2" fmla="*/ 290 w 576"/>
                                    <a:gd name="T3" fmla="*/ 74 h 339"/>
                                    <a:gd name="T4" fmla="*/ 484 w 576"/>
                                    <a:gd name="T5" fmla="*/ 223 h 339"/>
                                    <a:gd name="T6" fmla="*/ 576 w 576"/>
                                    <a:gd name="T7" fmla="*/ 339 h 3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76" h="339">
                                      <a:moveTo>
                                        <a:pt x="0" y="0"/>
                                      </a:moveTo>
                                      <a:cubicBezTo>
                                        <a:pt x="104" y="18"/>
                                        <a:pt x="209" y="37"/>
                                        <a:pt x="290" y="74"/>
                                      </a:cubicBezTo>
                                      <a:cubicBezTo>
                                        <a:pt x="371" y="111"/>
                                        <a:pt x="436" y="179"/>
                                        <a:pt x="484" y="223"/>
                                      </a:cubicBezTo>
                                      <a:cubicBezTo>
                                        <a:pt x="532" y="267"/>
                                        <a:pt x="554" y="303"/>
                                        <a:pt x="576" y="339"/>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AutoShape 292"/>
                              <wps:cNvCnPr>
                                <a:cxnSpLocks noChangeShapeType="1"/>
                              </wps:cNvCnPr>
                              <wps:spPr bwMode="auto">
                                <a:xfrm flipV="1">
                                  <a:off x="5668" y="3558"/>
                                  <a:ext cx="929" cy="4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0" name="AutoShape 293"/>
                              <wps:cNvCnPr>
                                <a:cxnSpLocks noChangeShapeType="1"/>
                              </wps:cNvCnPr>
                              <wps:spPr bwMode="auto">
                                <a:xfrm flipH="1">
                                  <a:off x="2753" y="4065"/>
                                  <a:ext cx="1494" cy="22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3" name="AutoShape 294"/>
                              <wps:cNvCnPr>
                                <a:cxnSpLocks noChangeShapeType="1"/>
                              </wps:cNvCnPr>
                              <wps:spPr bwMode="auto">
                                <a:xfrm flipH="1">
                                  <a:off x="1900" y="4065"/>
                                  <a:ext cx="2347" cy="7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04" name="Text Box 295"/>
                            <wps:cNvSpPr txBox="1">
                              <a:spLocks noChangeArrowheads="1"/>
                            </wps:cNvSpPr>
                            <wps:spPr bwMode="auto">
                              <a:xfrm>
                                <a:off x="4660" y="8263"/>
                                <a:ext cx="783" cy="489"/>
                              </a:xfrm>
                              <a:prstGeom prst="rect">
                                <a:avLst/>
                              </a:prstGeom>
                              <a:solidFill>
                                <a:srgbClr val="FFFFFF"/>
                              </a:solidFill>
                              <a:ln w="9525">
                                <a:solidFill>
                                  <a:schemeClr val="tx1">
                                    <a:lumMod val="100000"/>
                                    <a:lumOff val="0"/>
                                  </a:schemeClr>
                                </a:solidFill>
                                <a:miter lim="800000"/>
                                <a:headEnd/>
                                <a:tailEnd/>
                              </a:ln>
                            </wps:spPr>
                            <wps:txbx>
                              <w:txbxContent>
                                <w:p w:rsidR="00F1423B" w:rsidRDefault="00F1423B" w:rsidP="00A916A8">
                                  <w:r>
                                    <w:rPr>
                                      <w:rFonts w:hint="eastAsia"/>
                                    </w:rPr>
                                    <w:t>75W</w:t>
                                  </w:r>
                                </w:p>
                              </w:txbxContent>
                            </wps:txbx>
                            <wps:bodyPr rot="0" vert="horz" wrap="square" lIns="91440" tIns="45720" rIns="91440" bIns="45720" anchor="t" anchorCtr="0" upright="1">
                              <a:noAutofit/>
                            </wps:bodyPr>
                          </wps:wsp>
                        </wpg:grpSp>
                        <wps:wsp>
                          <wps:cNvPr id="406" name="Text Box 296"/>
                          <wps:cNvSpPr txBox="1">
                            <a:spLocks noChangeArrowheads="1"/>
                          </wps:cNvSpPr>
                          <wps:spPr bwMode="auto">
                            <a:xfrm>
                              <a:off x="8554" y="7082"/>
                              <a:ext cx="871" cy="438"/>
                            </a:xfrm>
                            <a:prstGeom prst="rect">
                              <a:avLst/>
                            </a:prstGeom>
                            <a:solidFill>
                              <a:srgbClr val="FFFFFF"/>
                            </a:solidFill>
                            <a:ln w="9525">
                              <a:solidFill>
                                <a:srgbClr val="000000"/>
                              </a:solidFill>
                              <a:miter lim="800000"/>
                              <a:headEnd/>
                              <a:tailEnd/>
                            </a:ln>
                          </wps:spPr>
                          <wps:txbx>
                            <w:txbxContent>
                              <w:p w:rsidR="00F1423B" w:rsidRDefault="00F1423B" w:rsidP="00A916A8">
                                <w:r>
                                  <w:rPr>
                                    <w:rFonts w:hint="eastAsia"/>
                                  </w:rPr>
                                  <w:t>288W</w:t>
                                </w:r>
                              </w:p>
                            </w:txbxContent>
                          </wps:txbx>
                          <wps:bodyPr rot="0" vert="horz" wrap="square" lIns="91440" tIns="45720" rIns="91440" bIns="45720" anchor="t" anchorCtr="0" upright="1">
                            <a:noAutofit/>
                          </wps:bodyPr>
                        </wps:wsp>
                      </wpg:grpSp>
                      <wps:wsp>
                        <wps:cNvPr id="407" name="Text Box 297"/>
                        <wps:cNvSpPr txBox="1">
                          <a:spLocks noChangeArrowheads="1"/>
                        </wps:cNvSpPr>
                        <wps:spPr bwMode="auto">
                          <a:xfrm>
                            <a:off x="6010" y="8233"/>
                            <a:ext cx="783" cy="489"/>
                          </a:xfrm>
                          <a:prstGeom prst="rect">
                            <a:avLst/>
                          </a:prstGeom>
                          <a:solidFill>
                            <a:srgbClr val="FFFFFF"/>
                          </a:solidFill>
                          <a:ln w="9525">
                            <a:solidFill>
                              <a:schemeClr val="tx1">
                                <a:lumMod val="100000"/>
                                <a:lumOff val="0"/>
                              </a:schemeClr>
                            </a:solidFill>
                            <a:miter lim="800000"/>
                            <a:headEnd/>
                            <a:tailEnd/>
                          </a:ln>
                        </wps:spPr>
                        <wps:txbx>
                          <w:txbxContent>
                            <w:p w:rsidR="00F1423B" w:rsidRDefault="00F1423B" w:rsidP="00A916A8">
                              <w:r>
                                <w:rPr>
                                  <w:rFonts w:hint="eastAsia"/>
                                </w:rPr>
                                <w:t>75W</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8" o:spid="_x0000_s1115" style="position:absolute;left:0;text-align:left;margin-left:62.75pt;margin-top:.8pt;width:324.9pt;height:139.95pt;z-index:251785216" coordorigin="2927,6368" coordsize="6498,2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">
                <v:group id="Group 279" o:spid="_x0000_s1116" style="position:absolute;left:2927;top:6368;width:6498;height:2799" coordorigin="2927,6368" coordsize="6498,2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group id="Group 280" o:spid="_x0000_s1117" style="position:absolute;left:2927;top:6368;width:6083;height:2799" coordorigin="2927,6368" coordsize="6083,2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group id="Group 281" o:spid="_x0000_s1118" style="position:absolute;left:2927;top:6368;width:6083;height:2799" coordorigin="1900,3515" coordsize="6083,2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rect id="Rectangle 282" o:spid="_x0000_s1119" style="position:absolute;left:1900;top:3515;width:6083;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UKsQA&#10;AADcAAAADwAAAGRycy9kb3ducmV2LnhtbESPQYvCMBSE7wv+h/AWvK3pqohWo4ii6FHby96ezbPt&#10;bvNSmqjVX28EYY/DzHzDzBatqcSVGldaVvDdi0AQZ1aXnCtIk83XGITzyBory6TgTg4W887HDGNt&#10;b3yg69HnIkDYxaig8L6OpXRZQQZdz9bEwTvbxqAPssmlbvAW4KaS/SgaSYMlh4UCa1oVlP0dL0bB&#10;qeyn+Dgk28hMNgO/b5Pfy89aqe5nu5yC8NT6//C7vdMKBuMh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DFCrEAAAA3AAAAA8AAAAAAAAAAAAAAAAAmAIAAGRycy9k&#10;b3ducmV2LnhtbFBLBQYAAAAABAAEAPUAAACJAwAAAAA=&#10;"/>
                      <v:rect id="Rectangle 283" o:spid="_x0000_s1120" style="position:absolute;left:3837;top:4920;width:341;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xscQA&#10;AADcAAAADwAAAGRycy9kb3ducmV2LnhtbESPQYvCMBSE7wv+h/AWvK3pKopWo4ii6FHby96ezbPt&#10;bvNSmqjVX28EYY/DzHzDzBatqcSVGldaVvDdi0AQZ1aXnCtIk83XGITzyBory6TgTg4W887HDGNt&#10;b3yg69HnIkDYxaig8L6OpXRZQQZdz9bEwTvbxqAPssmlbvAW4KaS/SgaSYMlh4UCa1oVlP0dL0bB&#10;qeyn+Dgk28hMNgO/b5Pfy89aqe5nu5yC8NT6//C7vdMKBuMh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PsbHEAAAA3AAAAA8AAAAAAAAAAAAAAAAAmAIAAGRycy9k&#10;b3ducmV2LnhtbFBLBQYAAAAABAAEAPUAAACJAwAAAAA=&#10;"/>
                      <v:rect id="Rectangle 284" o:spid="_x0000_s1121" style="position:absolute;left:5201;top:4920;width:341;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GE9MIA&#10;AADcAAAADwAAAGRycy9kb3ducmV2LnhtbERPPW/CMBDdK/EfrEPqVhyCVJUUE1WgoHaEZGG7xkcS&#10;Gp+j2AG3v74eKnV8et+bPJhe3Gh0nWUFy0UCgri2uuNGQVUWTy8gnEfW2FsmBd/kIN/OHjaYaXvn&#10;I91OvhExhF2GClrvh0xKV7dk0C3sQBy5ix0N+gjHRuoR7zHc9DJNkmdpsOPY0OJAu5bqr9NkFHx2&#10;aYU/x/KQmHWx8h+hvE7nvVKP8/D2CsJT8P/iP/e7VrBax/nx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YYT0wgAAANwAAAAPAAAAAAAAAAAAAAAAAJgCAABkcnMvZG93&#10;bnJldi54bWxQSwUGAAAAAAQABAD1AAAAhwMAAAAA&#10;"/>
                      <v:shape id="AutoShape 285" o:spid="_x0000_s1122" type="#_x0000_t32" style="position:absolute;left:3996;top:4229;width:762;height:6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w7KsMAAADcAAAADwAAAGRycy9kb3ducmV2LnhtbESPQWsCMRSE74X+h/AK3mpWxdKuRmkF&#10;QbxItVCPj81zN7h5WTZxs/57Iwgeh5n5hpkve1uLjlpvHCsYDTMQxIXThksFf4f1+ycIH5A11o5J&#10;wZU8LBevL3PMtYv8S90+lCJB2OeooAqhyaX0RUUW/dA1xMk7udZiSLItpW4xJrit5TjLPqRFw2mh&#10;woZWFRXn/cUqMHFnumazij/b/6PXkcx16oxSg7f+ewYiUB+e4Ud7oxVMvkZwP5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sOyrDAAAA3AAAAA8AAAAAAAAAAAAA&#10;AAAAoQIAAGRycy9kb3ducmV2LnhtbFBLBQYAAAAABAAEAPkAAACRAwAAAAA=&#10;">
                        <v:stroke endarrow="block"/>
                      </v:shape>
                      <v:shape id="AutoShape 286" o:spid="_x0000_s1123" type="#_x0000_t32" style="position:absolute;left:4758;top:4229;width:636;height:6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W/7cQAAADcAAAADwAAAGRycy9kb3ducmV2LnhtbESPT2vCQBTE70K/w/IKvemmaRBNXaVU&#10;hCJe/HPo8ZF9boLZtyH7qum3dwsFj8PM/IZZrAbfqiv1sQls4HWSgSKugm3YGTgdN+MZqCjIFtvA&#10;ZOCXIqyWT6MFljbceE/XgziVIBxLNFCLdKXWsarJY5yEjjh559B7lCR7p22PtwT3rc6zbKo9NpwW&#10;auzos6bqcvjxBr5PfjfPi7V3hTvKXmjb5MXUmJfn4eMdlNAgj/B/+8saeJvn8HcmHQG9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db/txAAAANwAAAAPAAAAAAAAAAAA&#10;AAAAAKECAABkcnMvZG93bnJldi54bWxQSwUGAAAAAAQABAD5AAAAkgMAAAAA&#10;">
                        <v:stroke endarrow="block"/>
                      </v:shape>
                      <v:shape id="AutoShape 287" o:spid="_x0000_s1124" type="#_x0000_t32" style="position:absolute;left:4861;top:4229;width:3122;height:81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kadsQAAADcAAAADwAAAGRycy9kb3ducmV2LnhtbESPT2vCQBTE7wW/w/KE3urGGKRGVykt&#10;hVK8+OfQ4yP73ASzb0P2VdNv3xUEj8PM/IZZbQbfqgv1sQlsYDrJQBFXwTbsDBwPny+voKIgW2wD&#10;k4E/irBZj55WWNpw5R1d9uJUgnAs0UAt0pVax6omj3ESOuLknULvUZLsnbY9XhPctzrPsrn22HBa&#10;qLGj95qq8/7XG/g5+u0iLz68K9xBdkLfTV7MjXkeD29LUEKDPML39pc1MFvM4HYmHQG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ORp2xAAAANwAAAAPAAAAAAAAAAAA&#10;AAAAAKECAABkcnMvZG93bnJldi54bWxQSwUGAAAAAAQABAD5AAAAkgMAAAAA&#10;">
                        <v:stroke endarrow="block"/>
                      </v:shape>
                      <v:shape id="Text Box 288" o:spid="_x0000_s1125" type="#_x0000_t202" style="position:absolute;left:4247;top:3791;width:1421;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k2MYA&#10;AADcAAAADwAAAGRycy9kb3ducmV2LnhtbESPS2vDMBCE74X+B7GFXEoi5+UmTpRQCi3JLS+a62Jt&#10;bBNr5Uqq4/77KlDocZiZb5jlujO1aMn5yrKC4SABQZxbXXGh4HR8789A+ICssbZMCn7Iw3r1+LDE&#10;TNsb76k9hEJECPsMFZQhNJmUPi/JoB/Yhjh6F+sMhihdIbXDW4SbWo6SJJUGK44LJTb0VlJ+PXwb&#10;BbPJpj377Xj3maeXeh6eX9qPL6dU76l7XYAI1IX/8F97oxWM51O4n4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k2MYAAADcAAAADwAAAAAAAAAAAAAAAACYAgAAZHJz&#10;L2Rvd25yZXYueG1sUEsFBgAAAAAEAAQA9QAAAIsDAAAAAA==&#10;">
                        <v:textbox>
                          <w:txbxContent>
                            <w:p w:rsidR="00F1423B" w:rsidRDefault="00F1423B" w:rsidP="00A916A8">
                              <w:r>
                                <w:rPr>
                                  <w:rFonts w:hint="eastAsia"/>
                                </w:rPr>
                                <w:t>15+15+32W</w:t>
                              </w:r>
                            </w:p>
                          </w:txbxContent>
                        </v:textbox>
                      </v:shape>
                      <v:rect id="Rectangle 289" o:spid="_x0000_s1126" style="position:absolute;left:2246;top:3515;width:657;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S5G8UA&#10;AADcAAAADwAAAGRycy9kb3ducmV2LnhtbESPQWvCQBSE74X+h+UVequbKgRN3YTSYqnHGC/entnX&#10;JG32bchuYuqvdwXB4zAz3zDrbDKtGKl3jWUFr7MIBHFpdcOVgn2xeVmCcB5ZY2uZFPyTgyx9fFhj&#10;ou2Jcxp3vhIBwi5BBbX3XSKlK2sy6Ga2Iw7ej+0N+iD7SuoeTwFuWjmPolgabDgs1NjRR03l324w&#10;Co7NfI/nvPiKzGqz8Nup+B0On0o9P03vbyA8Tf4evrW/tYLFKobrmXAEZH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LkbxQAAANwAAAAPAAAAAAAAAAAAAAAAAJgCAABkcnMv&#10;ZG93bnJldi54bWxQSwUGAAAAAAQABAD1AAAAigMAAAAA&#10;"/>
                      <v:shape id="Freeform 290" o:spid="_x0000_s1127" style="position:absolute;left:2906;top:3558;width:645;height:323;visibility:visible;mso-wrap-style:square;v-text-anchor:top" coordsize="645,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wYsQA&#10;AADcAAAADwAAAGRycy9kb3ducmV2LnhtbESPQYvCMBSE7wv7H8ITvK2pFnS3GmVRRBcUsXrx9mie&#10;bbF5KU3U+u/NguBxmJlvmMmsNZW4UeNKywr6vQgEcWZ1ybmC42H59Q3CeWSNlWVS8CAHs+nnxwQT&#10;be+8p1vqcxEg7BJUUHhfJ1K6rCCDrmdr4uCdbWPQB9nkUjd4D3BTyUEUDaXBksNCgTXNC8ou6dUo&#10;WJ9G8Z7+NsOB7afb7QJXp10WK9XttL9jEJ5a/w6/2mutIP4Zwf+ZcATk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JcGLEAAAA3AAAAA8AAAAAAAAAAAAAAAAAmAIAAGRycy9k&#10;b3ducmV2LnhtbFBLBQYAAAAABAAEAPUAAACJAwAAAAA=&#10;" path="m,c101,15,202,31,290,64v88,33,181,90,240,133c589,240,605,273,645,323e" filled="f">
                        <v:stroke endarrow="block" endarrowwidth="narrow" endarrowlength="short"/>
                        <v:path arrowok="t" o:connecttype="custom" o:connectlocs="0,0;290,64;530,197;645,323" o:connectangles="0,0,0,0"/>
                      </v:shape>
                      <v:shape id="Freeform 291" o:spid="_x0000_s1128" style="position:absolute;left:2891;top:3634;width:576;height:339;visibility:visible;mso-wrap-style:square;v-text-anchor:top" coordsize="576,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4l8QA&#10;AADcAAAADwAAAGRycy9kb3ducmV2LnhtbERPy2rCQBTdF/yH4Qrd1Yna+oiOIoXQUgpFzcLlJXNN&#10;gpk7MTOdpH/fWRS6PJz3dj+YRgTqXG1ZwXSSgCAurK65VJCfs6cVCOeRNTaWScEPOdjvRg9bTLXt&#10;+Ujh5EsRQ9ilqKDyvk2ldEVFBt3EtsSRu9rOoI+wK6XusI/hppGzJFlIgzXHhgpbeq2ouJ2+jYKs&#10;6EO2XOYXvjx/5uHr5e0j3OdKPY6HwwaEp8H/i//c71rBfB3XxjPxCM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YOJfEAAAA3AAAAA8AAAAAAAAAAAAAAAAAmAIAAGRycy9k&#10;b3ducmV2LnhtbFBLBQYAAAAABAAEAPUAAACJAwAAAAA=&#10;" path="m,c104,18,209,37,290,74v81,37,146,105,194,149c532,267,554,303,576,339e" filled="f">
                        <v:stroke endarrow="block" endarrowwidth="narrow" endarrowlength="short"/>
                        <v:path arrowok="t" o:connecttype="custom" o:connectlocs="0,0;290,74;484,223;576,339" o:connectangles="0,0,0,0"/>
                      </v:shape>
                      <v:shape id="AutoShape 292" o:spid="_x0000_s1129" type="#_x0000_t32" style="position:absolute;left:5668;top:3558;width:929;height:4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o3LMQAAADcAAAADwAAAGRycy9kb3ducmV2LnhtbESPzWrDMBCE74G8g9hAb4mclobEjWyS&#10;QCH0UvID7XGxtraItTKWajlvXxUKPQ4z8w2zLUfbioF6bxwrWC4yEMSV04ZrBdfL63wNwgdkja1j&#10;UnAnD2UxnWwx1y7yiYZzqEWCsM9RQRNCl0vpq4Ys+oXriJP35XqLIcm+lrrHmOC2lY9ZtpIWDaeF&#10;Bjs6NFTdzt9WgYnvZuiOh7h/+/j0OpK5Pzuj1MNs3L2ACDSG//Bf+6gVPG028HsmHQFZ/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WjcsxAAAANwAAAAPAAAAAAAAAAAA&#10;AAAAAKECAABkcnMvZG93bnJldi54bWxQSwUGAAAAAAQABAD5AAAAkgMAAAAA&#10;">
                        <v:stroke endarrow="block"/>
                      </v:shape>
                      <v:shape id="AutoShape 293" o:spid="_x0000_s1130" type="#_x0000_t32" style="position:absolute;left:2753;top:4065;width:1494;height:22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DGU78AAADcAAAADwAAAGRycy9kb3ducmV2LnhtbERPTYvCMBC9L/gfwgje1lRxF6lGUUEQ&#10;L8u6C3ocmrENNpPSxKb+e3MQPD7e93Ld21p01HrjWMFknIEgLpw2XCr4/9t/zkH4gKyxdkwKHuRh&#10;vRp8LDHXLvIvdadQihTCPkcFVQhNLqUvKrLox64hTtzVtRZDgm0pdYsxhdtaTrPsW1o0nBoqbGhX&#10;UXE73a0CE39M1xx2cXs8X7yOZB5fzig1GvabBYhAfXiLX+6DVjDL0vx0Jh0BuXo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8DGU78AAADcAAAADwAAAAAAAAAAAAAAAACh&#10;AgAAZHJzL2Rvd25yZXYueG1sUEsFBgAAAAAEAAQA+QAAAI0DAAAAAA==&#10;">
                        <v:stroke endarrow="block"/>
                      </v:shape>
                      <v:shape id="AutoShape 294" o:spid="_x0000_s1131" type="#_x0000_t32" style="position:absolute;left:1900;top:4065;width:2347;height:7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JYJMMAAADcAAAADwAAAGRycy9kb3ducmV2LnhtbESPQWsCMRSE74L/ITyhN81aq8jWKCoI&#10;0ouohXp8bF53g5uXZZNu1n/fCIUeh5n5hllteluLjlpvHCuYTjIQxIXThksFn9fDeAnCB2SNtWNS&#10;8CAPm/VwsMJcu8hn6i6hFAnCPkcFVQhNLqUvKrLoJ64hTt63ay2GJNtS6hZjgttavmbZQlo0nBYq&#10;bGhfUXG//FgFJp5M1xz3cffxdfM6knnMnVHqZdRv30EE6sN/+K991Areshk8z6Qj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SWCTDAAAA3AAAAA8AAAAAAAAAAAAA&#10;AAAAoQIAAGRycy9kb3ducmV2LnhtbFBLBQYAAAAABAAEAPkAAACRAwAAAAA=&#10;">
                        <v:stroke endarrow="block"/>
                      </v:shape>
                    </v:group>
                    <v:shape id="Text Box 295" o:spid="_x0000_s1132" type="#_x0000_t202" style="position:absolute;left:4660;top:8263;width:7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sHrsMA&#10;AADcAAAADwAAAGRycy9kb3ducmV2LnhtbESPQYvCMBSE74L/ITzBm6aKiFTTsihVLyvYXZC9PZq3&#10;bdnmpTRR67/fCILHYWa+YTZpbxpxo87VlhXMphEI4sLqmksF31/ZZAXCeWSNjWVS8CAHaTIcbDDW&#10;9s5nuuW+FAHCLkYFlfdtLKUrKjLoprYlDt6v7Qz6ILtS6g7vAW4aOY+ipTRYc1iosKVtRcVffjUK&#10;DvtilzvpMNufP9uf7UVn+qSVGo/6jzUIT71/h1/to1awiBbwPBOO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sHrsMAAADcAAAADwAAAAAAAAAAAAAAAACYAgAAZHJzL2Rv&#10;d25yZXYueG1sUEsFBgAAAAAEAAQA9QAAAIgDAAAAAA==&#10;" strokecolor="black [3213]">
                      <v:textbox>
                        <w:txbxContent>
                          <w:p w:rsidR="00F1423B" w:rsidRDefault="00F1423B" w:rsidP="00A916A8">
                            <w:r>
                              <w:rPr>
                                <w:rFonts w:hint="eastAsia"/>
                              </w:rPr>
                              <w:t>75W</w:t>
                            </w:r>
                          </w:p>
                        </w:txbxContent>
                      </v:textbox>
                    </v:shape>
                  </v:group>
                  <v:shape id="Text Box 296" o:spid="_x0000_s1133" type="#_x0000_t202" style="position:absolute;left:8554;top:7082;width:871;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iTcUA&#10;AADcAAAADwAAAGRycy9kb3ducmV2LnhtbESPQWvCQBSE7wX/w/IKXkrdaCXV6CoitOhN09JeH9ln&#10;Epp9G3fXmP77bkHwOMzMN8xy3ZtGdOR8bVnBeJSAIC6srrlU8Pnx9jwD4QOyxsYyKfglD+vV4GGJ&#10;mbZXPlKXh1JECPsMFVQhtJmUvqjIoB/Zljh6J+sMhihdKbXDa4SbRk6SJJUGa44LFba0raj4yS9G&#10;wWy66779/uXwVaSnZh6eXrv3s1Nq+NhvFiAC9eEevrV3WsE0SeH/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6JNxQAAANwAAAAPAAAAAAAAAAAAAAAAAJgCAABkcnMv&#10;ZG93bnJldi54bWxQSwUGAAAAAAQABAD1AAAAigMAAAAA&#10;">
                    <v:textbox>
                      <w:txbxContent>
                        <w:p w:rsidR="00F1423B" w:rsidRDefault="00F1423B" w:rsidP="00A916A8">
                          <w:r>
                            <w:rPr>
                              <w:rFonts w:hint="eastAsia"/>
                            </w:rPr>
                            <w:t>288W</w:t>
                          </w:r>
                        </w:p>
                      </w:txbxContent>
                    </v:textbox>
                  </v:shape>
                </v:group>
                <v:shape id="Text Box 297" o:spid="_x0000_s1134" type="#_x0000_t202" style="position:absolute;left:6010;top:8233;width:7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mZ2cMA&#10;AADcAAAADwAAAGRycy9kb3ducmV2LnhtbESPQYvCMBSE74L/ITzBm01dRJdqFFGqXlawCuLt0Tzb&#10;YvNSmqzWf79ZWNjjMDPfMItVZ2rxpNZVlhWMoxgEcW51xYWCyzkdfYJwHlljbZkUvMnBatnvLTDR&#10;9sUnema+EAHCLkEFpfdNIqXLSzLoItsQB+9uW4M+yLaQusVXgJtafsTxVBqsOCyU2NCmpPyRfRsF&#10;+12+zZx0mO5OX81tc9WpPmqlhoNuPQfhqfP/4b/2QSuYxDP4PR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mZ2cMAAADcAAAADwAAAAAAAAAAAAAAAACYAgAAZHJzL2Rv&#10;d25yZXYueG1sUEsFBgAAAAAEAAQA9QAAAIgDAAAAAA==&#10;" strokecolor="black [3213]">
                  <v:textbox>
                    <w:txbxContent>
                      <w:p w:rsidR="00F1423B" w:rsidRDefault="00F1423B" w:rsidP="00A916A8">
                        <w:r>
                          <w:rPr>
                            <w:rFonts w:hint="eastAsia"/>
                          </w:rPr>
                          <w:t>75W</w:t>
                        </w:r>
                      </w:p>
                    </w:txbxContent>
                  </v:textbox>
                </v:shape>
              </v:group>
            </w:pict>
          </mc:Fallback>
        </mc:AlternateContent>
      </w: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76277B" w:rsidRPr="00174CFA" w:rsidRDefault="000F1EEC" w:rsidP="00424789">
      <w:pPr>
        <w:pStyle w:val="Caption"/>
      </w:pPr>
      <w:bookmarkStart w:id="746" w:name="_Ref344042119"/>
      <w:bookmarkStart w:id="747" w:name="_Toc346500450"/>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4</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6</w:t>
      </w:r>
      <w:r w:rsidR="00850313" w:rsidRPr="00174CFA">
        <w:fldChar w:fldCharType="end"/>
      </w:r>
      <w:bookmarkEnd w:id="746"/>
      <w:r w:rsidR="00252A13" w:rsidRPr="00174CFA">
        <w:rPr>
          <w:rFonts w:hint="eastAsia"/>
        </w:rPr>
        <w:t>:</w:t>
      </w:r>
      <w:r w:rsidRPr="00174CFA">
        <w:rPr>
          <w:rFonts w:hint="eastAsia"/>
        </w:rPr>
        <w:t xml:space="preserve"> </w:t>
      </w:r>
      <w:r w:rsidR="00A916A8" w:rsidRPr="00174CFA">
        <w:rPr>
          <w:rFonts w:hint="eastAsia"/>
        </w:rPr>
        <w:t>Possible heat distribution considering radiant heat transfer</w:t>
      </w:r>
      <w:bookmarkEnd w:id="747"/>
    </w:p>
    <w:p w:rsidR="0076277B" w:rsidRPr="00174CFA" w:rsidRDefault="0076277B" w:rsidP="0076277B"/>
    <w:p w:rsidR="0076277B" w:rsidRPr="00174CFA" w:rsidRDefault="0076277B" w:rsidP="0076277B"/>
    <w:p w:rsidR="0076277B" w:rsidRPr="00174CFA" w:rsidRDefault="0076277B" w:rsidP="0076277B">
      <w:pPr>
        <w:sectPr w:rsidR="0076277B" w:rsidRPr="00174CFA" w:rsidSect="007B000F">
          <w:headerReference w:type="default" r:id="rId76"/>
          <w:type w:val="continuous"/>
          <w:pgSz w:w="12240" w:h="15840" w:code="1"/>
          <w:pgMar w:top="1440" w:right="1800" w:bottom="1440" w:left="1800" w:header="720" w:footer="720" w:gutter="0"/>
          <w:pgNumType w:chapStyle="1"/>
          <w:cols w:space="720"/>
          <w:titlePg/>
          <w:docGrid w:linePitch="360"/>
        </w:sectPr>
      </w:pPr>
    </w:p>
    <w:p w:rsidR="00D13951" w:rsidRPr="00174CFA" w:rsidRDefault="00D13951" w:rsidP="001504E1">
      <w:pPr>
        <w:pStyle w:val="Heading1"/>
      </w:pPr>
      <w:bookmarkStart w:id="748" w:name="_Toc344042393"/>
      <w:bookmarkStart w:id="749" w:name="_Toc346500389"/>
      <w:bookmarkEnd w:id="665"/>
      <w:r w:rsidRPr="00174CFA">
        <w:rPr>
          <w:rFonts w:hint="eastAsia"/>
        </w:rPr>
        <w:lastRenderedPageBreak/>
        <w:t>REsults</w:t>
      </w:r>
      <w:bookmarkEnd w:id="748"/>
      <w:bookmarkEnd w:id="749"/>
    </w:p>
    <w:p w:rsidR="00D13951" w:rsidRPr="00174CFA" w:rsidRDefault="00D13951" w:rsidP="001504E1">
      <w:pPr>
        <w:pStyle w:val="Heading2"/>
      </w:pPr>
      <w:bookmarkStart w:id="750" w:name="_Toc344042394"/>
      <w:bookmarkStart w:id="751" w:name="_Toc346500390"/>
      <w:r w:rsidRPr="00174CFA">
        <w:rPr>
          <w:rFonts w:hint="eastAsia"/>
        </w:rPr>
        <w:t>5</w:t>
      </w:r>
      <w:r w:rsidRPr="00174CFA">
        <w:t>.1 Analysis of Results</w:t>
      </w:r>
      <w:bookmarkEnd w:id="750"/>
      <w:bookmarkEnd w:id="751"/>
    </w:p>
    <w:p w:rsidR="00D13951" w:rsidRPr="00174CFA" w:rsidRDefault="00D13951" w:rsidP="00D13951"/>
    <w:p w:rsidR="0006281D" w:rsidRPr="00174CFA" w:rsidDel="00C07500" w:rsidRDefault="0006281D" w:rsidP="0006281D">
      <w:pPr>
        <w:contextualSpacing/>
        <w:rPr>
          <w:del w:id="752" w:author="CFDprc1" w:date="2013-04-22T14:04:00Z"/>
          <w:szCs w:val="24"/>
        </w:rPr>
      </w:pPr>
      <w:bookmarkStart w:id="753" w:name="_Toc344042395"/>
      <w:r w:rsidRPr="00174CFA">
        <w:rPr>
          <w:rFonts w:hint="eastAsia"/>
          <w:szCs w:val="24"/>
        </w:rPr>
        <w:tab/>
      </w:r>
      <w:r w:rsidRPr="00174CFA">
        <w:rPr>
          <w:szCs w:val="24"/>
        </w:rPr>
        <w:t xml:space="preserve">For each experiment, the flow, concentration and thermal fields were compared to numerical simulations. Each experiment was repeated at least three times to calculate average values and the measurement uncertainty. </w:t>
      </w:r>
      <w:ins w:id="754" w:author="CFDprc1" w:date="2013-04-22T14:04:00Z">
        <w:r w:rsidR="00C07500">
          <w:rPr>
            <w:szCs w:val="24"/>
          </w:rPr>
          <w:t xml:space="preserve"> </w:t>
        </w:r>
      </w:ins>
    </w:p>
    <w:p w:rsidR="0006281D" w:rsidRPr="00174CFA" w:rsidDel="00C07500" w:rsidRDefault="0006281D" w:rsidP="0006281D">
      <w:pPr>
        <w:contextualSpacing/>
        <w:rPr>
          <w:del w:id="755" w:author="CFDprc1" w:date="2013-04-22T14:04:00Z"/>
          <w:szCs w:val="24"/>
        </w:rPr>
      </w:pPr>
    </w:p>
    <w:p w:rsidR="0006281D" w:rsidRPr="00174CFA" w:rsidRDefault="0006281D" w:rsidP="0006281D">
      <w:pPr>
        <w:contextualSpacing/>
        <w:rPr>
          <w:szCs w:val="24"/>
        </w:rPr>
      </w:pPr>
      <w:del w:id="756" w:author="CFDprc1" w:date="2013-04-22T14:04:00Z">
        <w:r w:rsidRPr="00174CFA" w:rsidDel="00C07500">
          <w:rPr>
            <w:rFonts w:hint="eastAsia"/>
            <w:szCs w:val="24"/>
          </w:rPr>
          <w:tab/>
        </w:r>
      </w:del>
      <w:r w:rsidRPr="00174CFA">
        <w:rPr>
          <w:szCs w:val="24"/>
        </w:rPr>
        <w:t>The following section discusses the velocity characteristics of a cough, person to person</w:t>
      </w:r>
      <w:r w:rsidRPr="00174CFA">
        <w:rPr>
          <w:rFonts w:hint="eastAsia"/>
          <w:szCs w:val="24"/>
        </w:rPr>
        <w:t xml:space="preserve"> </w:t>
      </w:r>
      <w:r w:rsidRPr="00174CFA">
        <w:rPr>
          <w:szCs w:val="24"/>
        </w:rPr>
        <w:t xml:space="preserve">aerosol transmission due to an individual cough, and four scenarios of particle dispersion in the chamber. </w:t>
      </w:r>
    </w:p>
    <w:p w:rsidR="0006281D" w:rsidRPr="00174CFA" w:rsidRDefault="0006281D" w:rsidP="0006281D">
      <w:pPr>
        <w:contextualSpacing/>
        <w:rPr>
          <w:szCs w:val="24"/>
        </w:rPr>
      </w:pPr>
    </w:p>
    <w:p w:rsidR="00D13951" w:rsidRPr="00174CFA" w:rsidRDefault="00D13951" w:rsidP="001504E1">
      <w:pPr>
        <w:pStyle w:val="Heading2"/>
      </w:pPr>
      <w:bookmarkStart w:id="757" w:name="_Toc346500391"/>
      <w:r w:rsidRPr="00174CFA">
        <w:rPr>
          <w:rFonts w:hint="eastAsia"/>
        </w:rPr>
        <w:t>5.2 Velocity characteristic of a simplified cough</w:t>
      </w:r>
      <w:bookmarkEnd w:id="753"/>
      <w:bookmarkEnd w:id="757"/>
      <w:r w:rsidRPr="00174CFA">
        <w:rPr>
          <w:rFonts w:hint="eastAsia"/>
        </w:rPr>
        <w:t xml:space="preserve"> </w:t>
      </w:r>
    </w:p>
    <w:p w:rsidR="00D13951" w:rsidRPr="00174CFA" w:rsidRDefault="00D13951" w:rsidP="00D13951"/>
    <w:p w:rsidR="00D13951" w:rsidRPr="00174CFA" w:rsidRDefault="00D13951" w:rsidP="001504E1">
      <w:pPr>
        <w:pStyle w:val="Heading3"/>
      </w:pPr>
      <w:bookmarkStart w:id="758" w:name="_Toc344042396"/>
      <w:bookmarkStart w:id="759" w:name="_Toc346500392"/>
      <w:r w:rsidRPr="00174CFA">
        <w:rPr>
          <w:rFonts w:hint="eastAsia"/>
        </w:rPr>
        <w:t>5.2.1 Discharge characteristics of the cough</w:t>
      </w:r>
      <w:bookmarkEnd w:id="758"/>
      <w:bookmarkEnd w:id="759"/>
    </w:p>
    <w:p w:rsidR="0006281D" w:rsidRPr="00174CFA" w:rsidRDefault="0006281D" w:rsidP="0006281D">
      <w:pPr>
        <w:contextualSpacing/>
        <w:rPr>
          <w:szCs w:val="24"/>
        </w:rPr>
      </w:pPr>
    </w:p>
    <w:p w:rsidR="0006281D" w:rsidRPr="00174CFA" w:rsidRDefault="0006281D" w:rsidP="0006281D">
      <w:pPr>
        <w:contextualSpacing/>
        <w:rPr>
          <w:szCs w:val="24"/>
        </w:rPr>
      </w:pPr>
      <w:r w:rsidRPr="00174CFA">
        <w:rPr>
          <w:rFonts w:hint="eastAsia"/>
          <w:szCs w:val="24"/>
        </w:rPr>
        <w:tab/>
      </w:r>
      <w:r w:rsidRPr="00174CFA">
        <w:rPr>
          <w:szCs w:val="24"/>
        </w:rPr>
        <w:t>Figure 5-1 shows the discharge profiles across the cough box opening for strong and weak coughs. Both profiles show symmetric distributions in the radial direction. Due to the symmetry of the discharge velocity profiles, only points along the</w:t>
      </w:r>
      <w:r w:rsidRPr="00174CFA">
        <w:rPr>
          <w:rFonts w:hint="eastAsia"/>
          <w:szCs w:val="24"/>
        </w:rPr>
        <w:t xml:space="preserve"> </w:t>
      </w:r>
      <w:r w:rsidRPr="00174CFA">
        <w:rPr>
          <w:szCs w:val="24"/>
        </w:rPr>
        <w:t xml:space="preserve">horizontal diameter of the opening were measured. </w:t>
      </w:r>
      <w:r w:rsidR="001A693F">
        <w:fldChar w:fldCharType="begin"/>
      </w:r>
      <w:r w:rsidR="001A693F">
        <w:instrText xml:space="preserve"> REF _Ref345329542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w:t>
      </w:r>
      <w:r w:rsidR="001A693F">
        <w:fldChar w:fldCharType="end"/>
      </w:r>
      <w:r w:rsidRPr="00174CFA">
        <w:rPr>
          <w:szCs w:val="24"/>
        </w:rPr>
        <w:t>shows that the design of the</w:t>
      </w:r>
      <w:r w:rsidRPr="00174CFA">
        <w:rPr>
          <w:rFonts w:hint="eastAsia"/>
          <w:szCs w:val="24"/>
        </w:rPr>
        <w:t xml:space="preserve"> </w:t>
      </w:r>
      <w:r w:rsidRPr="00174CFA">
        <w:rPr>
          <w:szCs w:val="24"/>
        </w:rPr>
        <w:t xml:space="preserve">cough generator was proper. </w:t>
      </w:r>
    </w:p>
    <w:p w:rsidR="00D13951" w:rsidRPr="00174CFA" w:rsidRDefault="00D13951" w:rsidP="00D13951"/>
    <w:p w:rsidR="00D13951" w:rsidRPr="00174CFA" w:rsidRDefault="00D13951" w:rsidP="0006281D">
      <w:pPr>
        <w:pStyle w:val="Figure"/>
      </w:pPr>
      <w:r w:rsidRPr="00174CFA">
        <w:rPr>
          <w:noProof/>
          <w:lang w:eastAsia="en-US"/>
        </w:rPr>
        <w:drawing>
          <wp:inline distT="0" distB="0" distL="0" distR="0">
            <wp:extent cx="2534104" cy="2520000"/>
            <wp:effectExtent l="19050" t="0" r="0" b="0"/>
            <wp:docPr id="18" name="图片 4" descr="D:\experiment\characteristic of the coughing jet\boudary and velocity profile of the coughing jet\boundary - jet-6ms\boundary condition of inject opening-6ms\Boundary condition of strong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xperiment\characteristic of the coughing jet\boudary and velocity profile of the coughing jet\boundary - jet-6ms\boundary condition of inject opening-6ms\Boundary condition of strong jet.eps"/>
                    <pic:cNvPicPr>
                      <a:picLocks noChangeAspect="1" noChangeArrowheads="1"/>
                    </pic:cNvPicPr>
                  </pic:nvPicPr>
                  <pic:blipFill>
                    <a:blip r:embed="rId77" cstate="print"/>
                    <a:srcRect/>
                    <a:stretch>
                      <a:fillRect/>
                    </a:stretch>
                  </pic:blipFill>
                  <pic:spPr bwMode="auto">
                    <a:xfrm>
                      <a:off x="0" y="0"/>
                      <a:ext cx="2534104" cy="252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561347" cy="2520000"/>
            <wp:effectExtent l="19050" t="0" r="0" b="0"/>
            <wp:docPr id="34" name="图片 1" descr="D:\experiment\characteristic of the coughing jet\boudary and velocity profile of the coughing jet\boundary condition of jet open-6ms\Boundary condition of weak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xperiment\characteristic of the coughing jet\boudary and velocity profile of the coughing jet\boundary condition of jet open-6ms\Boundary condition of weak jet.eps"/>
                    <pic:cNvPicPr>
                      <a:picLocks noChangeAspect="1" noChangeArrowheads="1"/>
                    </pic:cNvPicPr>
                  </pic:nvPicPr>
                  <pic:blipFill>
                    <a:blip r:embed="rId78" cstate="print"/>
                    <a:srcRect/>
                    <a:stretch>
                      <a:fillRect/>
                    </a:stretch>
                  </pic:blipFill>
                  <pic:spPr bwMode="auto">
                    <a:xfrm>
                      <a:off x="0" y="0"/>
                      <a:ext cx="2561347" cy="2520000"/>
                    </a:xfrm>
                    <a:prstGeom prst="rect">
                      <a:avLst/>
                    </a:prstGeom>
                    <a:noFill/>
                    <a:ln w="9525">
                      <a:noFill/>
                      <a:miter lim="800000"/>
                      <a:headEnd/>
                      <a:tailEnd/>
                    </a:ln>
                  </pic:spPr>
                </pic:pic>
              </a:graphicData>
            </a:graphic>
          </wp:inline>
        </w:drawing>
      </w:r>
    </w:p>
    <w:p w:rsidR="0006281D" w:rsidRPr="00174CFA" w:rsidRDefault="00D13951" w:rsidP="0006281D">
      <w:pPr>
        <w:pStyle w:val="Caption"/>
      </w:pPr>
      <w:bookmarkStart w:id="760" w:name="_Ref345329542"/>
      <w:bookmarkStart w:id="761" w:name="_Toc346500451"/>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w:t>
      </w:r>
      <w:r w:rsidR="00850313" w:rsidRPr="00174CFA">
        <w:fldChar w:fldCharType="end"/>
      </w:r>
      <w:bookmarkEnd w:id="760"/>
      <w:r w:rsidR="00252A13" w:rsidRPr="00174CFA">
        <w:rPr>
          <w:rFonts w:hint="eastAsia"/>
        </w:rPr>
        <w:t>:</w:t>
      </w:r>
      <w:r w:rsidRPr="00174CFA">
        <w:rPr>
          <w:rFonts w:hint="eastAsia"/>
        </w:rPr>
        <w:t xml:space="preserve"> Discharge velocity profile of the strong (left) and weak (right) cough jets</w:t>
      </w:r>
      <w:bookmarkEnd w:id="761"/>
    </w:p>
    <w:p w:rsidR="00C07500" w:rsidRDefault="0006281D" w:rsidP="0006281D">
      <w:pPr>
        <w:contextualSpacing/>
        <w:rPr>
          <w:ins w:id="762" w:author="CFDprc1" w:date="2013-04-22T14:04:00Z"/>
          <w:szCs w:val="24"/>
        </w:rPr>
      </w:pPr>
      <w:r w:rsidRPr="00174CFA">
        <w:rPr>
          <w:rFonts w:hint="eastAsia"/>
          <w:szCs w:val="24"/>
        </w:rPr>
        <w:tab/>
      </w:r>
    </w:p>
    <w:p w:rsidR="0006281D" w:rsidRPr="00174CFA" w:rsidRDefault="0006281D" w:rsidP="00C07500">
      <w:pPr>
        <w:ind w:firstLine="720"/>
        <w:contextualSpacing/>
        <w:rPr>
          <w:szCs w:val="24"/>
        </w:rPr>
        <w:pPrChange w:id="763" w:author="CFDprc1" w:date="2013-04-22T14:04:00Z">
          <w:pPr>
            <w:contextualSpacing/>
          </w:pPr>
        </w:pPrChange>
      </w:pPr>
      <w:r w:rsidRPr="00174CFA">
        <w:rPr>
          <w:szCs w:val="24"/>
        </w:rPr>
        <w:t xml:space="preserve">High </w:t>
      </w:r>
      <w:del w:id="764" w:author="CFDprc1" w:date="2013-04-22T14:05:00Z">
        <w:r w:rsidRPr="00174CFA" w:rsidDel="00C07500">
          <w:rPr>
            <w:szCs w:val="24"/>
          </w:rPr>
          <w:delText xml:space="preserve">(4th) </w:delText>
        </w:r>
      </w:del>
      <w:r w:rsidRPr="00174CFA">
        <w:rPr>
          <w:szCs w:val="24"/>
        </w:rPr>
        <w:t>order</w:t>
      </w:r>
      <w:r w:rsidRPr="00174CFA">
        <w:rPr>
          <w:rFonts w:hint="eastAsia"/>
          <w:szCs w:val="24"/>
        </w:rPr>
        <w:t xml:space="preserve"> </w:t>
      </w:r>
      <w:r w:rsidRPr="00174CFA">
        <w:rPr>
          <w:szCs w:val="24"/>
        </w:rPr>
        <w:t xml:space="preserve">regressions </w:t>
      </w:r>
      <w:ins w:id="765" w:author="CFDprc1" w:date="2013-04-22T14:05:00Z">
        <w:r w:rsidR="00C07500" w:rsidRPr="00174CFA">
          <w:rPr>
            <w:szCs w:val="24"/>
          </w:rPr>
          <w:t>(4</w:t>
        </w:r>
        <w:r w:rsidR="00C07500" w:rsidRPr="00C07500">
          <w:rPr>
            <w:szCs w:val="24"/>
            <w:vertAlign w:val="superscript"/>
            <w:rPrChange w:id="766" w:author="CFDprc1" w:date="2013-04-22T14:05:00Z">
              <w:rPr>
                <w:szCs w:val="24"/>
              </w:rPr>
            </w:rPrChange>
          </w:rPr>
          <w:t>th</w:t>
        </w:r>
        <w:r w:rsidR="00C07500">
          <w:rPr>
            <w:szCs w:val="24"/>
          </w:rPr>
          <w:t xml:space="preserve"> ordr polinomial)</w:t>
        </w:r>
        <w:r w:rsidR="00C07500" w:rsidRPr="00174CFA">
          <w:rPr>
            <w:szCs w:val="24"/>
          </w:rPr>
          <w:t xml:space="preserve"> </w:t>
        </w:r>
      </w:ins>
      <w:r w:rsidRPr="00174CFA">
        <w:rPr>
          <w:szCs w:val="24"/>
        </w:rPr>
        <w:t xml:space="preserve">of the velocity data were </w:t>
      </w:r>
      <w:del w:id="767" w:author="CFDprc1" w:date="2013-04-22T14:05:00Z">
        <w:r w:rsidRPr="00174CFA" w:rsidDel="00C07500">
          <w:rPr>
            <w:szCs w:val="24"/>
          </w:rPr>
          <w:delText>used  for</w:delText>
        </w:r>
      </w:del>
      <w:ins w:id="768" w:author="CFDprc1" w:date="2013-04-22T14:05:00Z">
        <w:r w:rsidR="00C07500" w:rsidRPr="00174CFA">
          <w:rPr>
            <w:szCs w:val="24"/>
          </w:rPr>
          <w:t>used for</w:t>
        </w:r>
      </w:ins>
      <w:r w:rsidRPr="00174CFA">
        <w:rPr>
          <w:szCs w:val="24"/>
        </w:rPr>
        <w:t xml:space="preserve"> the boundary conditions of the numerical calculation. The change in discharge velocity, </w:t>
      </w:r>
      <w:r w:rsidRPr="00174CFA">
        <w:rPr>
          <w:i/>
          <w:szCs w:val="24"/>
        </w:rPr>
        <w:t>V</w:t>
      </w:r>
      <w:r w:rsidRPr="00174CFA">
        <w:rPr>
          <w:i/>
          <w:szCs w:val="24"/>
          <w:vertAlign w:val="subscript"/>
        </w:rPr>
        <w:t>J</w:t>
      </w:r>
      <w:r w:rsidRPr="00174CFA">
        <w:rPr>
          <w:szCs w:val="24"/>
        </w:rPr>
        <w:t xml:space="preserve"> with radius </w:t>
      </w:r>
      <w:r w:rsidRPr="00174CFA">
        <w:rPr>
          <w:i/>
          <w:szCs w:val="24"/>
        </w:rPr>
        <w:t>r</w:t>
      </w:r>
      <w:r w:rsidRPr="00174CFA">
        <w:rPr>
          <w:szCs w:val="24"/>
        </w:rPr>
        <w:t>, is given by Equat</w:t>
      </w:r>
      <w:r w:rsidRPr="00174CFA">
        <w:t xml:space="preserve">ion </w:t>
      </w:r>
      <w:r w:rsidR="001A693F">
        <w:fldChar w:fldCharType="begin"/>
      </w:r>
      <w:r w:rsidR="001A693F">
        <w:instrText xml:space="preserve"> REF _Ref345329298 \h  \* MERGEFORMAT </w:instrText>
      </w:r>
      <w:r w:rsidR="001A693F">
        <w:fldChar w:fldCharType="separate"/>
      </w:r>
      <w:r w:rsidR="0038652F" w:rsidRPr="0038652F">
        <w:t>(5</w:t>
      </w:r>
      <w:r w:rsidR="0038652F" w:rsidRPr="0038652F">
        <w:noBreakHyphen/>
        <w:t>1</w:t>
      </w:r>
      <w:r w:rsidR="001A693F">
        <w:fldChar w:fldCharType="end"/>
      </w:r>
      <w:r w:rsidRPr="00174CFA">
        <w:rPr>
          <w:rFonts w:hint="eastAsia"/>
        </w:rPr>
        <w:t>)</w:t>
      </w:r>
      <w:ins w:id="769" w:author="CFDprc1" w:date="2013-04-22T14:05:00Z">
        <w:r w:rsidR="00C07500">
          <w:t xml:space="preserve"> </w:t>
        </w:r>
      </w:ins>
      <w:r w:rsidRPr="00174CFA">
        <w:rPr>
          <w:szCs w:val="24"/>
        </w:rPr>
        <w:t xml:space="preserve">for the strong cough and Equation </w:t>
      </w:r>
      <w:r w:rsidR="001A693F">
        <w:fldChar w:fldCharType="begin"/>
      </w:r>
      <w:r w:rsidR="001A693F">
        <w:instrText xml:space="preserve"> REF _Ref345329351 \h  \* MERGEFORMAT </w:instrText>
      </w:r>
      <w:r w:rsidR="001A693F">
        <w:fldChar w:fldCharType="separate"/>
      </w:r>
      <w:r w:rsidR="0038652F" w:rsidRPr="0038652F">
        <w:t>(5</w:t>
      </w:r>
      <w:r w:rsidR="0038652F" w:rsidRPr="0038652F">
        <w:noBreakHyphen/>
        <w:t>2</w:t>
      </w:r>
      <w:r w:rsidR="001A693F">
        <w:fldChar w:fldCharType="end"/>
      </w:r>
      <w:r w:rsidRPr="00174CFA">
        <w:rPr>
          <w:rFonts w:hint="eastAsia"/>
        </w:rPr>
        <w:t>)</w:t>
      </w:r>
      <w:r w:rsidRPr="00174CFA">
        <w:t xml:space="preserve"> </w:t>
      </w:r>
      <w:r w:rsidRPr="00174CFA">
        <w:rPr>
          <w:szCs w:val="24"/>
        </w:rPr>
        <w:t xml:space="preserve">for the weak cough. </w:t>
      </w:r>
    </w:p>
    <w:p w:rsidR="00D13951" w:rsidRPr="00174CFA" w:rsidRDefault="00D13951" w:rsidP="00D13951"/>
    <w:p w:rsidR="0006281D" w:rsidRPr="00174CFA" w:rsidRDefault="0006281D" w:rsidP="00D139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13951" w:rsidRPr="00174CFA" w:rsidTr="008F21BF">
        <w:tc>
          <w:tcPr>
            <w:tcW w:w="7938" w:type="dxa"/>
          </w:tcPr>
          <w:p w:rsidR="00D13951" w:rsidRPr="00174CFA" w:rsidRDefault="00F1423B" w:rsidP="008F21BF">
            <w:pPr>
              <w:jc w:val="center"/>
            </w:pPr>
            <m:oMathPara>
              <m:oMath>
                <m:d>
                  <m:dPr>
                    <m:begChr m:val="{"/>
                    <m:endChr m:val=""/>
                    <m:ctrlPr>
                      <w:rPr>
                        <w:rStyle w:val="Eq-shichao"/>
                      </w:rPr>
                    </m:ctrlPr>
                  </m:dPr>
                  <m:e>
                    <m:eqArr>
                      <m:eqArrPr>
                        <m:ctrlPr>
                          <w:rPr>
                            <w:rStyle w:val="Eq-shichao"/>
                          </w:rPr>
                        </m:ctrlPr>
                      </m:eqArrPr>
                      <m:e>
                        <m:r>
                          <m:rPr>
                            <m:sty m:val="p"/>
                          </m:rPr>
                          <w:rPr>
                            <w:rStyle w:val="Eq-shichao"/>
                          </w:rPr>
                          <m:t>-3987.3r+47.848, r≥0.01</m:t>
                        </m:r>
                      </m:e>
                      <m:e>
                        <m:r>
                          <m:rPr>
                            <m:sty m:val="p"/>
                          </m:rPr>
                          <w:rPr>
                            <w:rStyle w:val="Eq-shichao"/>
                          </w:rPr>
                          <m:t>-2.734×</m:t>
                        </m:r>
                        <m:sSup>
                          <m:sSupPr>
                            <m:ctrlPr>
                              <w:rPr>
                                <w:rStyle w:val="Eq-shichao"/>
                              </w:rPr>
                            </m:ctrlPr>
                          </m:sSupPr>
                          <m:e>
                            <m:r>
                              <m:rPr>
                                <m:sty m:val="p"/>
                              </m:rPr>
                              <w:rPr>
                                <w:rStyle w:val="Eq-shichao"/>
                              </w:rPr>
                              <m:t>10</m:t>
                            </m:r>
                          </m:e>
                          <m:sup>
                            <m:r>
                              <m:rPr>
                                <m:sty m:val="p"/>
                              </m:rPr>
                              <w:rPr>
                                <w:rStyle w:val="Eq-shichao"/>
                              </w:rPr>
                              <m:t>8</m:t>
                            </m:r>
                          </m:sup>
                        </m:sSup>
                        <m:sSup>
                          <m:sSupPr>
                            <m:ctrlPr>
                              <w:rPr>
                                <w:rStyle w:val="Eq-shichao"/>
                              </w:rPr>
                            </m:ctrlPr>
                          </m:sSupPr>
                          <m:e>
                            <m:r>
                              <m:rPr>
                                <m:sty m:val="p"/>
                              </m:rPr>
                              <w:rPr>
                                <w:rStyle w:val="Eq-shichao"/>
                              </w:rPr>
                              <m:t>r</m:t>
                            </m:r>
                          </m:e>
                          <m:sup>
                            <m:r>
                              <m:rPr>
                                <m:sty m:val="p"/>
                              </m:rPr>
                              <w:rPr>
                                <w:rStyle w:val="Eq-shichao"/>
                              </w:rPr>
                              <m:t>4</m:t>
                            </m:r>
                          </m:sup>
                        </m:sSup>
                        <m:r>
                          <m:rPr>
                            <m:sty m:val="p"/>
                          </m:rPr>
                          <w:rPr>
                            <w:rStyle w:val="Eq-shichao"/>
                          </w:rPr>
                          <m:t>+6.324×</m:t>
                        </m:r>
                        <m:sSup>
                          <m:sSupPr>
                            <m:ctrlPr>
                              <w:rPr>
                                <w:rStyle w:val="Eq-shichao"/>
                              </w:rPr>
                            </m:ctrlPr>
                          </m:sSupPr>
                          <m:e>
                            <m:r>
                              <m:rPr>
                                <m:sty m:val="p"/>
                              </m:rPr>
                              <w:rPr>
                                <w:rStyle w:val="Eq-shichao"/>
                              </w:rPr>
                              <m:t>10</m:t>
                            </m:r>
                          </m:e>
                          <m:sup>
                            <m:r>
                              <m:rPr>
                                <m:sty m:val="p"/>
                              </m:rPr>
                              <w:rPr>
                                <w:rStyle w:val="Eq-shichao"/>
                              </w:rPr>
                              <m:t>5</m:t>
                            </m:r>
                          </m:sup>
                        </m:sSup>
                        <m:sSup>
                          <m:sSupPr>
                            <m:ctrlPr>
                              <w:rPr>
                                <w:rStyle w:val="Eq-shichao"/>
                              </w:rPr>
                            </m:ctrlPr>
                          </m:sSupPr>
                          <m:e>
                            <m:r>
                              <m:rPr>
                                <m:sty m:val="p"/>
                              </m:rPr>
                              <w:rPr>
                                <w:rStyle w:val="Eq-shichao"/>
                              </w:rPr>
                              <m:t>r</m:t>
                            </m:r>
                          </m:e>
                          <m:sup>
                            <m:r>
                              <m:rPr>
                                <m:sty m:val="p"/>
                              </m:rPr>
                              <w:rPr>
                                <w:rStyle w:val="Eq-shichao"/>
                              </w:rPr>
                              <m:t>3</m:t>
                            </m:r>
                          </m:sup>
                        </m:sSup>
                        <m:r>
                          <m:rPr>
                            <m:sty m:val="p"/>
                          </m:rPr>
                          <w:rPr>
                            <w:rStyle w:val="Eq-shichao"/>
                          </w:rPr>
                          <m:t>-3.748×</m:t>
                        </m:r>
                        <m:sSup>
                          <m:sSupPr>
                            <m:ctrlPr>
                              <w:rPr>
                                <w:rStyle w:val="Eq-shichao"/>
                              </w:rPr>
                            </m:ctrlPr>
                          </m:sSupPr>
                          <m:e>
                            <m:r>
                              <m:rPr>
                                <m:sty m:val="p"/>
                              </m:rPr>
                              <w:rPr>
                                <w:rStyle w:val="Eq-shichao"/>
                              </w:rPr>
                              <m:t>10</m:t>
                            </m:r>
                          </m:e>
                          <m:sup>
                            <m:r>
                              <m:rPr>
                                <m:sty m:val="p"/>
                              </m:rPr>
                              <w:rPr>
                                <w:rStyle w:val="Eq-shichao"/>
                              </w:rPr>
                              <m:t>4</m:t>
                            </m:r>
                          </m:sup>
                        </m:sSup>
                        <m:sSup>
                          <m:sSupPr>
                            <m:ctrlPr>
                              <w:rPr>
                                <w:rStyle w:val="Eq-shichao"/>
                              </w:rPr>
                            </m:ctrlPr>
                          </m:sSupPr>
                          <m:e>
                            <m:r>
                              <m:rPr>
                                <m:sty m:val="p"/>
                              </m:rPr>
                              <w:rPr>
                                <w:rStyle w:val="Eq-shichao"/>
                              </w:rPr>
                              <m:t>r</m:t>
                            </m:r>
                          </m:e>
                          <m:sup>
                            <m:r>
                              <m:rPr>
                                <m:sty m:val="p"/>
                              </m:rPr>
                              <w:rPr>
                                <w:rStyle w:val="Eq-shichao"/>
                              </w:rPr>
                              <m:t>2</m:t>
                            </m:r>
                          </m:sup>
                        </m:sSup>
                        <m:r>
                          <m:rPr>
                            <m:sty m:val="p"/>
                          </m:rPr>
                          <w:rPr>
                            <w:rStyle w:val="Eq-shichao"/>
                          </w:rPr>
                          <m:t>-94.23r+12.72, r</m:t>
                        </m:r>
                        <m:r>
                          <w:rPr>
                            <w:rStyle w:val="Eq-shichao"/>
                          </w:rPr>
                          <m:t>&lt;0.01</m:t>
                        </m:r>
                      </m:e>
                    </m:eqArr>
                  </m:e>
                </m:d>
              </m:oMath>
            </m:oMathPara>
          </w:p>
          <w:p w:rsidR="00D13951" w:rsidRPr="00174CFA" w:rsidRDefault="00D13951" w:rsidP="008F21BF">
            <w:pPr>
              <w:jc w:val="center"/>
            </w:pPr>
          </w:p>
        </w:tc>
        <w:tc>
          <w:tcPr>
            <w:tcW w:w="918" w:type="dxa"/>
            <w:vAlign w:val="center"/>
          </w:tcPr>
          <w:p w:rsidR="00D13951" w:rsidRPr="00174CFA" w:rsidRDefault="00D13951" w:rsidP="008F21BF">
            <w:pPr>
              <w:pStyle w:val="Figure"/>
              <w:rPr>
                <w:rStyle w:val="Eq-shichao"/>
              </w:rPr>
            </w:pPr>
            <w:bookmarkStart w:id="770" w:name="_Ref345329298"/>
            <w:r w:rsidRPr="00174CFA">
              <w:rPr>
                <w:rStyle w:val="Eq-shichao"/>
              </w:rPr>
              <w:t>(</w:t>
            </w:r>
            <w:r w:rsidR="00850313" w:rsidRPr="00174CFA">
              <w:rPr>
                <w:rStyle w:val="Eq-shichao"/>
              </w:rPr>
              <w:fldChar w:fldCharType="begin"/>
            </w:r>
            <w:r w:rsidRPr="00174CFA">
              <w:rPr>
                <w:rStyle w:val="Eq-shichao"/>
              </w:rPr>
              <w:instrText xml:space="preserve"> STYLEREF 1 \s </w:instrText>
            </w:r>
            <w:r w:rsidR="00850313" w:rsidRPr="00174CFA">
              <w:rPr>
                <w:rStyle w:val="Eq-shichao"/>
              </w:rPr>
              <w:fldChar w:fldCharType="separate"/>
            </w:r>
            <w:r w:rsidR="0038652F">
              <w:rPr>
                <w:rStyle w:val="Eq-shichao"/>
                <w:noProof/>
              </w:rPr>
              <w:t>5</w:t>
            </w:r>
            <w:r w:rsidR="00850313" w:rsidRPr="00174CFA">
              <w:rPr>
                <w:rStyle w:val="Eq-shichao"/>
              </w:rPr>
              <w:fldChar w:fldCharType="end"/>
            </w:r>
            <w:r w:rsidRPr="00174CFA">
              <w:rPr>
                <w:rStyle w:val="Eq-shichao"/>
              </w:rPr>
              <w:noBreakHyphen/>
            </w:r>
            <w:r w:rsidR="00850313" w:rsidRPr="00174CFA">
              <w:rPr>
                <w:rStyle w:val="Eq-shichao"/>
              </w:rPr>
              <w:fldChar w:fldCharType="begin"/>
            </w:r>
            <w:r w:rsidRPr="00174CFA">
              <w:rPr>
                <w:rStyle w:val="Eq-shichao"/>
              </w:rPr>
              <w:instrText xml:space="preserve"> SEQ Eq. \* ARABIC \s 1 </w:instrText>
            </w:r>
            <w:r w:rsidR="00850313" w:rsidRPr="00174CFA">
              <w:rPr>
                <w:rStyle w:val="Eq-shichao"/>
              </w:rPr>
              <w:fldChar w:fldCharType="separate"/>
            </w:r>
            <w:r w:rsidR="0038652F">
              <w:rPr>
                <w:rStyle w:val="Eq-shichao"/>
                <w:noProof/>
              </w:rPr>
              <w:t>1</w:t>
            </w:r>
            <w:r w:rsidR="00850313" w:rsidRPr="00174CFA">
              <w:rPr>
                <w:rStyle w:val="Eq-shichao"/>
              </w:rPr>
              <w:fldChar w:fldCharType="end"/>
            </w:r>
            <w:bookmarkEnd w:id="770"/>
            <w:r w:rsidRPr="00174CFA">
              <w:rPr>
                <w:rStyle w:val="Eq-shichao"/>
              </w:rPr>
              <w:t>)</w:t>
            </w:r>
          </w:p>
        </w:tc>
      </w:tr>
    </w:tbl>
    <w:p w:rsidR="00D13951" w:rsidRPr="00174CFA" w:rsidRDefault="00D13951" w:rsidP="00D139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13951" w:rsidRPr="00174CFA" w:rsidTr="008F21BF">
        <w:tc>
          <w:tcPr>
            <w:tcW w:w="7938" w:type="dxa"/>
          </w:tcPr>
          <w:p w:rsidR="00D13951" w:rsidRPr="00174CFA" w:rsidRDefault="00F1423B" w:rsidP="008F21BF">
            <w:pPr>
              <w:keepNext/>
            </w:pPr>
            <m:oMathPara>
              <m:oMath>
                <m:d>
                  <m:dPr>
                    <m:begChr m:val="{"/>
                    <m:endChr m:val=""/>
                    <m:ctrlPr>
                      <w:rPr>
                        <w:rStyle w:val="Eq-shichao"/>
                      </w:rPr>
                    </m:ctrlPr>
                  </m:dPr>
                  <m:e>
                    <m:eqArr>
                      <m:eqArrPr>
                        <m:ctrlPr>
                          <w:rPr>
                            <w:rStyle w:val="Eq-shichao"/>
                          </w:rPr>
                        </m:ctrlPr>
                      </m:eqArrPr>
                      <m:e>
                        <m:r>
                          <m:rPr>
                            <m:sty m:val="p"/>
                          </m:rPr>
                          <w:rPr>
                            <w:rStyle w:val="Eq-shichao"/>
                          </w:rPr>
                          <m:t>-1738r+20.856, r≥0.01</m:t>
                        </m:r>
                      </m:e>
                      <m:e>
                        <m:r>
                          <m:rPr>
                            <m:sty m:val="p"/>
                          </m:rPr>
                          <w:rPr>
                            <w:rStyle w:val="Eq-shichao"/>
                          </w:rPr>
                          <m:t>-2.049×</m:t>
                        </m:r>
                        <m:sSup>
                          <m:sSupPr>
                            <m:ctrlPr>
                              <w:rPr>
                                <w:rStyle w:val="Eq-shichao"/>
                              </w:rPr>
                            </m:ctrlPr>
                          </m:sSupPr>
                          <m:e>
                            <m:r>
                              <m:rPr>
                                <m:sty m:val="p"/>
                              </m:rPr>
                              <w:rPr>
                                <w:rStyle w:val="Eq-shichao"/>
                              </w:rPr>
                              <m:t>10</m:t>
                            </m:r>
                          </m:e>
                          <m:sup>
                            <m:r>
                              <m:rPr>
                                <m:sty m:val="p"/>
                              </m:rPr>
                              <w:rPr>
                                <w:rStyle w:val="Eq-shichao"/>
                              </w:rPr>
                              <m:t>8</m:t>
                            </m:r>
                          </m:sup>
                        </m:sSup>
                        <m:sSup>
                          <m:sSupPr>
                            <m:ctrlPr>
                              <w:rPr>
                                <w:rStyle w:val="Eq-shichao"/>
                              </w:rPr>
                            </m:ctrlPr>
                          </m:sSupPr>
                          <m:e>
                            <m:r>
                              <m:rPr>
                                <m:sty m:val="p"/>
                              </m:rPr>
                              <w:rPr>
                                <w:rStyle w:val="Eq-shichao"/>
                              </w:rPr>
                              <m:t>r</m:t>
                            </m:r>
                          </m:e>
                          <m:sup>
                            <m:r>
                              <m:rPr>
                                <m:sty m:val="p"/>
                              </m:rPr>
                              <w:rPr>
                                <w:rStyle w:val="Eq-shichao"/>
                              </w:rPr>
                              <m:t>4</m:t>
                            </m:r>
                          </m:sup>
                        </m:sSup>
                        <m:r>
                          <m:rPr>
                            <m:sty m:val="p"/>
                          </m:rPr>
                          <w:rPr>
                            <w:rStyle w:val="Eq-shichao"/>
                          </w:rPr>
                          <m:t>+1.322×</m:t>
                        </m:r>
                        <m:sSup>
                          <m:sSupPr>
                            <m:ctrlPr>
                              <w:rPr>
                                <w:rStyle w:val="Eq-shichao"/>
                              </w:rPr>
                            </m:ctrlPr>
                          </m:sSupPr>
                          <m:e>
                            <m:r>
                              <m:rPr>
                                <m:sty m:val="p"/>
                              </m:rPr>
                              <w:rPr>
                                <w:rStyle w:val="Eq-shichao"/>
                              </w:rPr>
                              <m:t>10</m:t>
                            </m:r>
                          </m:e>
                          <m:sup>
                            <m:r>
                              <m:rPr>
                                <m:sty m:val="p"/>
                              </m:rPr>
                              <w:rPr>
                                <w:rStyle w:val="Eq-shichao"/>
                              </w:rPr>
                              <m:t>-9</m:t>
                            </m:r>
                          </m:sup>
                        </m:sSup>
                        <m:sSup>
                          <m:sSupPr>
                            <m:ctrlPr>
                              <w:rPr>
                                <w:rStyle w:val="Eq-shichao"/>
                              </w:rPr>
                            </m:ctrlPr>
                          </m:sSupPr>
                          <m:e>
                            <m:r>
                              <m:rPr>
                                <m:sty m:val="p"/>
                              </m:rPr>
                              <w:rPr>
                                <w:rStyle w:val="Eq-shichao"/>
                              </w:rPr>
                              <m:t>r</m:t>
                            </m:r>
                          </m:e>
                          <m:sup>
                            <m:r>
                              <m:rPr>
                                <m:sty m:val="p"/>
                              </m:rPr>
                              <w:rPr>
                                <w:rStyle w:val="Eq-shichao"/>
                              </w:rPr>
                              <m:t>3</m:t>
                            </m:r>
                          </m:sup>
                        </m:sSup>
                        <m:r>
                          <m:rPr>
                            <m:sty m:val="p"/>
                          </m:rPr>
                          <w:rPr>
                            <w:rStyle w:val="Eq-shichao"/>
                          </w:rPr>
                          <m:t>-5649</m:t>
                        </m:r>
                        <m:sSup>
                          <m:sSupPr>
                            <m:ctrlPr>
                              <w:rPr>
                                <w:rStyle w:val="Eq-shichao"/>
                              </w:rPr>
                            </m:ctrlPr>
                          </m:sSupPr>
                          <m:e>
                            <m:r>
                              <m:rPr>
                                <m:sty m:val="p"/>
                              </m:rPr>
                              <w:rPr>
                                <w:rStyle w:val="Eq-shichao"/>
                              </w:rPr>
                              <m:t>r</m:t>
                            </m:r>
                          </m:e>
                          <m:sup>
                            <m:r>
                              <m:rPr>
                                <m:sty m:val="p"/>
                              </m:rPr>
                              <w:rPr>
                                <w:rStyle w:val="Eq-shichao"/>
                              </w:rPr>
                              <m:t>2</m:t>
                            </m:r>
                          </m:sup>
                        </m:sSup>
                        <m:r>
                          <m:rPr>
                            <m:sty m:val="p"/>
                          </m:rPr>
                          <w:rPr>
                            <w:rStyle w:val="Eq-shichao"/>
                          </w:rPr>
                          <m:t>-5.763×</m:t>
                        </m:r>
                        <m:sSup>
                          <m:sSupPr>
                            <m:ctrlPr>
                              <w:rPr>
                                <w:rStyle w:val="Eq-shichao"/>
                              </w:rPr>
                            </m:ctrlPr>
                          </m:sSupPr>
                          <m:e>
                            <m:r>
                              <m:rPr>
                                <m:sty m:val="p"/>
                              </m:rPr>
                              <w:rPr>
                                <w:rStyle w:val="Eq-shichao"/>
                              </w:rPr>
                              <m:t>10</m:t>
                            </m:r>
                          </m:e>
                          <m:sup>
                            <m:r>
                              <m:rPr>
                                <m:sty m:val="p"/>
                              </m:rPr>
                              <w:rPr>
                                <w:rStyle w:val="Eq-shichao"/>
                              </w:rPr>
                              <m:t>-14</m:t>
                            </m:r>
                          </m:sup>
                        </m:sSup>
                        <m:r>
                          <m:rPr>
                            <m:sty m:val="p"/>
                          </m:rPr>
                          <w:rPr>
                            <w:rStyle w:val="Eq-shichao"/>
                          </w:rPr>
                          <m:t>r+6.089, r</m:t>
                        </m:r>
                        <m:r>
                          <w:rPr>
                            <w:rStyle w:val="Eq-shichao"/>
                          </w:rPr>
                          <m:t>&lt;0.01</m:t>
                        </m:r>
                      </m:e>
                    </m:eqArr>
                  </m:e>
                </m:d>
              </m:oMath>
            </m:oMathPara>
          </w:p>
          <w:p w:rsidR="00D13951" w:rsidRPr="00174CFA" w:rsidRDefault="00D13951" w:rsidP="008F21BF">
            <w:pPr>
              <w:pStyle w:val="Caption"/>
            </w:pPr>
          </w:p>
        </w:tc>
        <w:tc>
          <w:tcPr>
            <w:tcW w:w="918" w:type="dxa"/>
            <w:vAlign w:val="center"/>
          </w:tcPr>
          <w:p w:rsidR="00D13951" w:rsidRPr="00174CFA" w:rsidRDefault="00D13951" w:rsidP="008F21BF">
            <w:pPr>
              <w:pStyle w:val="Figure"/>
              <w:rPr>
                <w:rStyle w:val="Eq-shichao"/>
              </w:rPr>
            </w:pPr>
            <w:bookmarkStart w:id="771" w:name="_Ref345329351"/>
            <w:r w:rsidRPr="00174CFA">
              <w:rPr>
                <w:rStyle w:val="Eq-shichao"/>
              </w:rPr>
              <w:t>(</w:t>
            </w:r>
            <w:r w:rsidR="00850313" w:rsidRPr="00174CFA">
              <w:rPr>
                <w:rStyle w:val="Eq-shichao"/>
              </w:rPr>
              <w:fldChar w:fldCharType="begin"/>
            </w:r>
            <w:r w:rsidRPr="00174CFA">
              <w:rPr>
                <w:rStyle w:val="Eq-shichao"/>
              </w:rPr>
              <w:instrText xml:space="preserve"> STYLEREF 1 \s </w:instrText>
            </w:r>
            <w:r w:rsidR="00850313" w:rsidRPr="00174CFA">
              <w:rPr>
                <w:rStyle w:val="Eq-shichao"/>
              </w:rPr>
              <w:fldChar w:fldCharType="separate"/>
            </w:r>
            <w:r w:rsidR="0038652F">
              <w:rPr>
                <w:rStyle w:val="Eq-shichao"/>
                <w:noProof/>
              </w:rPr>
              <w:t>5</w:t>
            </w:r>
            <w:r w:rsidR="00850313" w:rsidRPr="00174CFA">
              <w:rPr>
                <w:rStyle w:val="Eq-shichao"/>
              </w:rPr>
              <w:fldChar w:fldCharType="end"/>
            </w:r>
            <w:r w:rsidRPr="00174CFA">
              <w:rPr>
                <w:rStyle w:val="Eq-shichao"/>
              </w:rPr>
              <w:noBreakHyphen/>
            </w:r>
            <w:r w:rsidR="00850313" w:rsidRPr="00174CFA">
              <w:rPr>
                <w:rStyle w:val="Eq-shichao"/>
              </w:rPr>
              <w:fldChar w:fldCharType="begin"/>
            </w:r>
            <w:r w:rsidRPr="00174CFA">
              <w:rPr>
                <w:rStyle w:val="Eq-shichao"/>
              </w:rPr>
              <w:instrText xml:space="preserve"> SEQ Eq. \* ARABIC \s 1 </w:instrText>
            </w:r>
            <w:r w:rsidR="00850313" w:rsidRPr="00174CFA">
              <w:rPr>
                <w:rStyle w:val="Eq-shichao"/>
              </w:rPr>
              <w:fldChar w:fldCharType="separate"/>
            </w:r>
            <w:r w:rsidR="0038652F">
              <w:rPr>
                <w:rStyle w:val="Eq-shichao"/>
                <w:noProof/>
              </w:rPr>
              <w:t>2</w:t>
            </w:r>
            <w:r w:rsidR="00850313" w:rsidRPr="00174CFA">
              <w:rPr>
                <w:rStyle w:val="Eq-shichao"/>
              </w:rPr>
              <w:fldChar w:fldCharType="end"/>
            </w:r>
            <w:bookmarkEnd w:id="771"/>
            <w:r w:rsidRPr="00174CFA">
              <w:rPr>
                <w:rStyle w:val="Eq-shichao"/>
              </w:rPr>
              <w:t>)</w:t>
            </w:r>
          </w:p>
        </w:tc>
      </w:tr>
    </w:tbl>
    <w:p w:rsidR="00D13951" w:rsidRPr="00174CFA" w:rsidRDefault="00D13951" w:rsidP="00D13951">
      <w:pPr>
        <w:pStyle w:val="Figure"/>
      </w:pPr>
      <w:r w:rsidRPr="00174CFA">
        <w:rPr>
          <w:noProof/>
          <w:lang w:eastAsia="en-US"/>
        </w:rPr>
        <w:drawing>
          <wp:inline distT="0" distB="0" distL="0" distR="0">
            <wp:extent cx="2912629" cy="2798618"/>
            <wp:effectExtent l="19050" t="0" r="2021" b="0"/>
            <wp:docPr id="38" name="图片 4" descr="D:\experiment\characteristic of the coughing jet\boudary and velocity profile of the coughing jet\comparison of V and TU for two velocities\self similarity of cough.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xperiment\characteristic of the coughing jet\boudary and velocity profile of the coughing jet\comparison of V and TU for two velocities\self similarity of cough.eps"/>
                    <pic:cNvPicPr>
                      <a:picLocks noChangeAspect="1" noChangeArrowheads="1"/>
                    </pic:cNvPicPr>
                  </pic:nvPicPr>
                  <pic:blipFill>
                    <a:blip r:embed="rId79" cstate="print"/>
                    <a:srcRect/>
                    <a:stretch>
                      <a:fillRect/>
                    </a:stretch>
                  </pic:blipFill>
                  <pic:spPr bwMode="auto">
                    <a:xfrm>
                      <a:off x="0" y="0"/>
                      <a:ext cx="2908676" cy="2796466"/>
                    </a:xfrm>
                    <a:prstGeom prst="rect">
                      <a:avLst/>
                    </a:prstGeom>
                    <a:noFill/>
                    <a:ln w="9525">
                      <a:noFill/>
                      <a:miter lim="800000"/>
                      <a:headEnd/>
                      <a:tailEnd/>
                    </a:ln>
                  </pic:spPr>
                </pic:pic>
              </a:graphicData>
            </a:graphic>
          </wp:inline>
        </w:drawing>
      </w:r>
    </w:p>
    <w:p w:rsidR="00D13951" w:rsidRPr="00174CFA" w:rsidRDefault="00252A13" w:rsidP="00D13951">
      <w:pPr>
        <w:pStyle w:val="Caption"/>
      </w:pPr>
      <w:bookmarkStart w:id="772" w:name="_Ref345329603"/>
      <w:bookmarkStart w:id="773" w:name="_Toc346500452"/>
      <w:r w:rsidRPr="00174CFA">
        <w:t>Figure</w:t>
      </w:r>
      <w:r w:rsidR="00D13951"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w:t>
      </w:r>
      <w:r w:rsidR="00850313" w:rsidRPr="00174CFA">
        <w:fldChar w:fldCharType="end"/>
      </w:r>
      <w:bookmarkEnd w:id="772"/>
      <w:ins w:id="774" w:author="CFDprc1" w:date="2013-04-22T00:31:00Z">
        <w:r w:rsidR="00DC765A">
          <w:t>a</w:t>
        </w:r>
      </w:ins>
      <w:r w:rsidRPr="00174CFA">
        <w:rPr>
          <w:rFonts w:hint="eastAsia"/>
        </w:rPr>
        <w:t>:</w:t>
      </w:r>
      <w:r w:rsidR="00D13951" w:rsidRPr="00174CFA">
        <w:rPr>
          <w:rFonts w:hint="eastAsia"/>
        </w:rPr>
        <w:t xml:space="preserve"> Similarity of discharge velocity profiles for the strong and weak coughs</w:t>
      </w:r>
      <w:bookmarkEnd w:id="773"/>
    </w:p>
    <w:p w:rsidR="00576874" w:rsidRDefault="00576874" w:rsidP="00D13951">
      <w:pPr>
        <w:rPr>
          <w:ins w:id="775" w:author="liu" w:date="2013-03-27T13:23:00Z"/>
        </w:rPr>
      </w:pPr>
    </w:p>
    <w:p w:rsidR="00E84928" w:rsidRDefault="00E84928" w:rsidP="00E84928">
      <w:pPr>
        <w:pStyle w:val="Figure"/>
        <w:rPr>
          <w:ins w:id="776" w:author="liu" w:date="2013-03-27T13:23:00Z"/>
          <w:rFonts w:eastAsiaTheme="minorEastAsia"/>
        </w:rPr>
      </w:pPr>
      <w:ins w:id="777" w:author="liu" w:date="2013-03-27T13:23:00Z">
        <w:r>
          <w:rPr>
            <w:rFonts w:eastAsiaTheme="minorEastAsia"/>
            <w:noProof/>
            <w:lang w:eastAsia="en-US"/>
            <w:rPrChange w:id="778" w:author="Unknown">
              <w:rPr>
                <w:noProof/>
                <w:lang w:eastAsia="en-US"/>
              </w:rPr>
            </w:rPrChange>
          </w:rPr>
          <w:drawing>
            <wp:inline distT="0" distB="0" distL="0" distR="0">
              <wp:extent cx="2533136" cy="2520000"/>
              <wp:effectExtent l="19050" t="0" r="514" b="0"/>
              <wp:docPr id="53" name="图片 6" descr="F:\experiment\characteristic of the coughing jet\compare k and e\data of weak cough\comparison boundary K of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xperiment\characteristic of the coughing jet\compare k and e\data of weak cough\comparison boundary K of jet.eps"/>
                      <pic:cNvPicPr>
                        <a:picLocks noChangeAspect="1" noChangeArrowheads="1"/>
                      </pic:cNvPicPr>
                    </pic:nvPicPr>
                    <pic:blipFill>
                      <a:blip r:embed="rId80" cstate="print"/>
                      <a:srcRect/>
                      <a:stretch>
                        <a:fillRect/>
                      </a:stretch>
                    </pic:blipFill>
                    <pic:spPr bwMode="auto">
                      <a:xfrm>
                        <a:off x="0" y="0"/>
                        <a:ext cx="2533136" cy="2520000"/>
                      </a:xfrm>
                      <a:prstGeom prst="rect">
                        <a:avLst/>
                      </a:prstGeom>
                      <a:noFill/>
                      <a:ln w="9525">
                        <a:noFill/>
                        <a:miter lim="800000"/>
                        <a:headEnd/>
                        <a:tailEnd/>
                      </a:ln>
                    </pic:spPr>
                  </pic:pic>
                </a:graphicData>
              </a:graphic>
            </wp:inline>
          </w:drawing>
        </w:r>
      </w:ins>
    </w:p>
    <w:p w:rsidR="00E84928" w:rsidRPr="00E84928" w:rsidRDefault="00E84928" w:rsidP="00E84928">
      <w:pPr>
        <w:pStyle w:val="Figure"/>
        <w:rPr>
          <w:ins w:id="779" w:author="liu" w:date="2013-03-27T13:23:00Z"/>
          <w:rFonts w:eastAsiaTheme="minorEastAsia"/>
        </w:rPr>
      </w:pPr>
    </w:p>
    <w:p w:rsidR="00E84928" w:rsidRDefault="00E84928" w:rsidP="00E84928">
      <w:pPr>
        <w:rPr>
          <w:ins w:id="780" w:author="liu" w:date="2013-03-27T13:23:00Z"/>
        </w:rPr>
      </w:pPr>
      <w:ins w:id="781" w:author="liu" w:date="2013-03-27T13:23:00Z">
        <w:r>
          <w:rPr>
            <w:rFonts w:hint="eastAsia"/>
          </w:rPr>
          <w:t xml:space="preserve">Figure </w:t>
        </w:r>
      </w:ins>
      <w:ins w:id="782" w:author="CFDprc1" w:date="2013-04-22T00:31:00Z">
        <w:r w:rsidR="00DC765A">
          <w:t>5.2b</w:t>
        </w:r>
      </w:ins>
      <w:ins w:id="783" w:author="liu" w:date="2013-03-27T13:23:00Z">
        <w:r>
          <w:rPr>
            <w:rFonts w:hint="eastAsia"/>
          </w:rPr>
          <w:t>: Turbulent kinetic energy of the strong and weak cough jet</w:t>
        </w:r>
      </w:ins>
    </w:p>
    <w:p w:rsidR="00E84928" w:rsidRPr="00E84928" w:rsidRDefault="00E84928" w:rsidP="00D13951">
      <w:pPr>
        <w:rPr>
          <w:ins w:id="784" w:author="liu" w:date="2013-03-26T22:29:00Z"/>
        </w:rPr>
      </w:pPr>
    </w:p>
    <w:p w:rsidR="009A042F" w:rsidRDefault="009A042F" w:rsidP="00D13951">
      <w:pPr>
        <w:rPr>
          <w:ins w:id="785" w:author="liu" w:date="2013-03-26T22:29:00Z"/>
        </w:rPr>
      </w:pPr>
    </w:p>
    <w:p w:rsidR="009A042F" w:rsidDel="00C07500" w:rsidRDefault="009A042F" w:rsidP="00D13951">
      <w:pPr>
        <w:rPr>
          <w:ins w:id="786" w:author="liu" w:date="2013-03-26T22:29:00Z"/>
          <w:del w:id="787" w:author="CFDprc1" w:date="2013-04-22T14:04:00Z"/>
        </w:rPr>
      </w:pPr>
    </w:p>
    <w:p w:rsidR="009A042F" w:rsidRPr="00174CFA" w:rsidDel="00C07500" w:rsidRDefault="009A042F" w:rsidP="00D13951">
      <w:pPr>
        <w:rPr>
          <w:del w:id="788" w:author="CFDprc1" w:date="2013-04-22T14:04:00Z"/>
        </w:rPr>
      </w:pPr>
    </w:p>
    <w:p w:rsidR="00576874" w:rsidRPr="00174CFA" w:rsidRDefault="00C07500" w:rsidP="00576874">
      <w:pPr>
        <w:contextualSpacing/>
        <w:rPr>
          <w:szCs w:val="24"/>
        </w:rPr>
      </w:pPr>
      <w:ins w:id="789" w:author="CFDprc1" w:date="2013-04-22T14:04:00Z">
        <w:r>
          <w:rPr>
            <w:szCs w:val="24"/>
          </w:rPr>
          <w:tab/>
          <w:t>T</w:t>
        </w:r>
      </w:ins>
      <w:del w:id="790" w:author="CFDprc1" w:date="2013-04-22T14:04:00Z">
        <w:r w:rsidR="00376E5B" w:rsidRPr="00174CFA" w:rsidDel="00C07500">
          <w:rPr>
            <w:rFonts w:hint="eastAsia"/>
            <w:szCs w:val="24"/>
          </w:rPr>
          <w:tab/>
        </w:r>
        <w:r w:rsidR="00576874" w:rsidRPr="00174CFA" w:rsidDel="00C07500">
          <w:rPr>
            <w:szCs w:val="24"/>
          </w:rPr>
          <w:delText>In order t</w:delText>
        </w:r>
      </w:del>
      <w:r w:rsidR="00576874" w:rsidRPr="00174CFA">
        <w:rPr>
          <w:szCs w:val="24"/>
        </w:rPr>
        <w:t>o compare the discharge velocity profile for the two jets, the velocity magnitudes were normalized by the corresponding velocity(</w:t>
      </w:r>
      <w:r w:rsidR="00576874" w:rsidRPr="00174CFA">
        <w:rPr>
          <w:i/>
          <w:szCs w:val="24"/>
        </w:rPr>
        <w:t>U</w:t>
      </w:r>
      <w:r w:rsidR="00576874" w:rsidRPr="00174CFA">
        <w:rPr>
          <w:i/>
          <w:szCs w:val="24"/>
          <w:vertAlign w:val="subscript"/>
        </w:rPr>
        <w:t>0</w:t>
      </w:r>
      <w:r w:rsidR="00576874" w:rsidRPr="00174CFA">
        <w:rPr>
          <w:szCs w:val="24"/>
        </w:rPr>
        <w:t xml:space="preserve">) at the center of the jet </w:t>
      </w:r>
      <w:r w:rsidR="00576874" w:rsidRPr="00174CFA">
        <w:rPr>
          <w:szCs w:val="24"/>
        </w:rPr>
        <w:lastRenderedPageBreak/>
        <w:t>opening.</w:t>
      </w:r>
      <w:r w:rsidR="00576874" w:rsidRPr="00174CFA">
        <w:t xml:space="preserve"> </w:t>
      </w:r>
      <w:r w:rsidR="001A693F">
        <w:fldChar w:fldCharType="begin"/>
      </w:r>
      <w:r w:rsidR="001A693F">
        <w:instrText xml:space="preserve"> REF _Ref345329603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2</w:t>
      </w:r>
      <w:r w:rsidR="001A693F">
        <w:fldChar w:fldCharType="end"/>
      </w:r>
      <w:r w:rsidR="00576874" w:rsidRPr="00174CFA">
        <w:rPr>
          <w:szCs w:val="24"/>
        </w:rPr>
        <w:t xml:space="preserve"> shows the dimensionless discharge velocities for the two jets. The two profiles collapse into one curve, which suggests the profile of a given jet can be described using the other one, at least at the steady state. The current results also illustrate that the discharge velocities created by various  pressures in the cough box have similar profiles. </w:t>
      </w:r>
      <w:ins w:id="791" w:author="liu" w:date="2013-03-27T13:23:00Z">
        <w:r w:rsidR="00E84928">
          <w:rPr>
            <w:rFonts w:hint="eastAsia"/>
            <w:szCs w:val="24"/>
          </w:rPr>
          <w:t>In Figure,  the</w:t>
        </w:r>
      </w:ins>
      <w:ins w:id="792" w:author="liu" w:date="2013-03-27T13:24:00Z">
        <w:r w:rsidR="00E84928">
          <w:rPr>
            <w:rFonts w:hint="eastAsia"/>
            <w:szCs w:val="24"/>
          </w:rPr>
          <w:t xml:space="preserve"> </w:t>
        </w:r>
      </w:ins>
      <w:ins w:id="793" w:author="liu" w:date="2013-03-27T14:16:00Z">
        <w:r w:rsidR="00E84928">
          <w:rPr>
            <w:rFonts w:hint="eastAsia"/>
            <w:szCs w:val="24"/>
          </w:rPr>
          <w:t xml:space="preserve">dimensionless </w:t>
        </w:r>
      </w:ins>
      <w:ins w:id="794" w:author="liu" w:date="2013-03-27T13:24:00Z">
        <w:r w:rsidR="00E84928">
          <w:rPr>
            <w:rFonts w:hint="eastAsia"/>
            <w:szCs w:val="24"/>
          </w:rPr>
          <w:t>turbulent</w:t>
        </w:r>
      </w:ins>
      <w:ins w:id="795" w:author="liu" w:date="2013-03-27T13:23:00Z">
        <w:r w:rsidR="00E84928">
          <w:rPr>
            <w:rFonts w:hint="eastAsia"/>
            <w:szCs w:val="24"/>
          </w:rPr>
          <w:t xml:space="preserve"> </w:t>
        </w:r>
      </w:ins>
      <w:ins w:id="796" w:author="liu" w:date="2013-03-27T13:24:00Z">
        <w:r w:rsidR="00E84928">
          <w:rPr>
            <w:rFonts w:hint="eastAsia"/>
            <w:szCs w:val="24"/>
          </w:rPr>
          <w:t xml:space="preserve">kinetic energy </w:t>
        </w:r>
      </w:ins>
      <w:ins w:id="797" w:author="liu" w:date="2013-03-27T14:16:00Z">
        <w:r w:rsidR="00E84928">
          <w:rPr>
            <w:rFonts w:hint="eastAsia"/>
            <w:szCs w:val="24"/>
          </w:rPr>
          <w:t>(k/U</w:t>
        </w:r>
        <w:r w:rsidR="00E84928">
          <w:rPr>
            <w:rFonts w:hint="eastAsia"/>
            <w:szCs w:val="24"/>
            <w:vertAlign w:val="superscript"/>
          </w:rPr>
          <w:t>2</w:t>
        </w:r>
        <w:r w:rsidR="00E84928">
          <w:rPr>
            <w:rFonts w:hint="eastAsia"/>
            <w:szCs w:val="24"/>
          </w:rPr>
          <w:t xml:space="preserve">) </w:t>
        </w:r>
      </w:ins>
      <w:ins w:id="798" w:author="liu" w:date="2013-03-27T13:24:00Z">
        <w:r w:rsidR="00E84928">
          <w:rPr>
            <w:rFonts w:hint="eastAsia"/>
            <w:szCs w:val="24"/>
          </w:rPr>
          <w:t>arise</w:t>
        </w:r>
      </w:ins>
      <w:ins w:id="799" w:author="liu" w:date="2013-03-27T14:16:00Z">
        <w:r w:rsidR="00E84928">
          <w:rPr>
            <w:rFonts w:hint="eastAsia"/>
            <w:szCs w:val="24"/>
          </w:rPr>
          <w:t>s</w:t>
        </w:r>
      </w:ins>
      <w:ins w:id="800" w:author="liu" w:date="2013-03-27T13:24:00Z">
        <w:r w:rsidR="00E84928">
          <w:rPr>
            <w:rFonts w:hint="eastAsia"/>
            <w:szCs w:val="24"/>
          </w:rPr>
          <w:t xml:space="preserve"> </w:t>
        </w:r>
      </w:ins>
      <w:ins w:id="801" w:author="liu" w:date="2013-03-27T14:16:00Z">
        <w:r w:rsidR="00E84928">
          <w:rPr>
            <w:rFonts w:hint="eastAsia"/>
            <w:szCs w:val="24"/>
          </w:rPr>
          <w:t xml:space="preserve">from nearly zero to </w:t>
        </w:r>
      </w:ins>
      <w:ins w:id="802" w:author="liu" w:date="2013-03-27T14:17:00Z">
        <w:r w:rsidR="00E84928">
          <w:rPr>
            <w:rFonts w:hint="eastAsia"/>
            <w:szCs w:val="24"/>
          </w:rPr>
          <w:t>0.4 and 0.03 for the strong cough and the weak cough.</w:t>
        </w:r>
      </w:ins>
    </w:p>
    <w:p w:rsidR="00576874" w:rsidRPr="00174CFA" w:rsidRDefault="00576874" w:rsidP="00D13951"/>
    <w:p w:rsidR="00D13951" w:rsidRPr="00174CFA" w:rsidRDefault="00D13951" w:rsidP="00D13951">
      <w:pPr>
        <w:pStyle w:val="Figure"/>
      </w:pPr>
      <w:r w:rsidRPr="00174CFA">
        <w:rPr>
          <w:noProof/>
          <w:lang w:eastAsia="en-US"/>
        </w:rPr>
        <w:drawing>
          <wp:inline distT="0" distB="0" distL="0" distR="0">
            <wp:extent cx="2652000" cy="2520000"/>
            <wp:effectExtent l="19050" t="0" r="0" b="0"/>
            <wp:docPr id="40" name="图片 10" descr="D:\experiment\characteristic of the coughing jet\compare the skewness\weak cough 6ms\skewness and flatness on the boundary\compare skewness two jet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xperiment\characteristic of the coughing jet\compare the skewness\weak cough 6ms\skewness and flatness on the boundary\compare skewness two jets.eps"/>
                    <pic:cNvPicPr>
                      <a:picLocks noChangeAspect="1" noChangeArrowheads="1"/>
                    </pic:cNvPicPr>
                  </pic:nvPicPr>
                  <pic:blipFill>
                    <a:blip r:embed="rId81" cstate="print"/>
                    <a:srcRect/>
                    <a:stretch>
                      <a:fillRect/>
                    </a:stretch>
                  </pic:blipFill>
                  <pic:spPr bwMode="auto">
                    <a:xfrm>
                      <a:off x="0" y="0"/>
                      <a:ext cx="2652000" cy="2520000"/>
                    </a:xfrm>
                    <a:prstGeom prst="rect">
                      <a:avLst/>
                    </a:prstGeom>
                    <a:noFill/>
                    <a:ln w="9525">
                      <a:noFill/>
                      <a:miter lim="800000"/>
                      <a:headEnd/>
                      <a:tailEnd/>
                    </a:ln>
                  </pic:spPr>
                </pic:pic>
              </a:graphicData>
            </a:graphic>
          </wp:inline>
        </w:drawing>
      </w:r>
    </w:p>
    <w:p w:rsidR="00D13951" w:rsidRPr="00174CFA" w:rsidRDefault="00D13951" w:rsidP="00D13951">
      <w:pPr>
        <w:pStyle w:val="Caption"/>
      </w:pPr>
      <w:bookmarkStart w:id="803" w:name="_Ref345329647"/>
      <w:bookmarkStart w:id="804" w:name="_Toc346500453"/>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w:t>
      </w:r>
      <w:r w:rsidR="00850313" w:rsidRPr="00174CFA">
        <w:fldChar w:fldCharType="end"/>
      </w:r>
      <w:bookmarkEnd w:id="803"/>
      <w:r w:rsidR="00252A13" w:rsidRPr="00174CFA">
        <w:rPr>
          <w:rFonts w:hint="eastAsia"/>
        </w:rPr>
        <w:t>:</w:t>
      </w:r>
      <w:r w:rsidRPr="00174CFA">
        <w:rPr>
          <w:rFonts w:hint="eastAsia"/>
        </w:rPr>
        <w:t xml:space="preserve"> Skewness of discharge velocity for the strong and weak cough jets</w:t>
      </w:r>
      <w:bookmarkEnd w:id="804"/>
    </w:p>
    <w:p w:rsidR="00E84928" w:rsidRPr="00E84928" w:rsidDel="00E84928" w:rsidRDefault="00E84928">
      <w:pPr>
        <w:pStyle w:val="Figure"/>
        <w:rPr>
          <w:del w:id="805" w:author="liu" w:date="2013-03-27T13:23:00Z"/>
          <w:rPrChange w:id="806" w:author="liu" w:date="2013-03-27T13:18:00Z">
            <w:rPr>
              <w:del w:id="807" w:author="liu" w:date="2013-03-27T13:23:00Z"/>
            </w:rPr>
          </w:rPrChange>
        </w:rPr>
        <w:pPrChange w:id="808" w:author="liu" w:date="2013-03-27T13:18:00Z">
          <w:pPr/>
        </w:pPrChange>
      </w:pPr>
    </w:p>
    <w:p w:rsidR="00E84928" w:rsidRDefault="00E84928" w:rsidP="00D13951">
      <w:pPr>
        <w:rPr>
          <w:ins w:id="809" w:author="liu" w:date="2013-03-27T11:22:00Z"/>
        </w:rPr>
      </w:pPr>
    </w:p>
    <w:p w:rsidR="00D13951" w:rsidRPr="00174CFA" w:rsidRDefault="00576874" w:rsidP="00D13951">
      <w:moveFromRangeStart w:id="810" w:author="liu" w:date="2013-03-26T22:23:00Z" w:name="move352099958"/>
      <w:moveFrom w:id="811" w:author="liu" w:date="2013-03-26T22:23:00Z">
        <w:r w:rsidRPr="00174CFA" w:rsidDel="00F36D61">
          <w:rPr>
            <w:rFonts w:hint="eastAsia"/>
          </w:rPr>
          <w:tab/>
        </w:r>
        <w:r w:rsidR="00D13951" w:rsidRPr="00174CFA" w:rsidDel="00F36D61">
          <w:rPr>
            <w:rFonts w:hint="eastAsia"/>
          </w:rPr>
          <w:t xml:space="preserve">Skewness </w:t>
        </w:r>
        <w:r w:rsidR="00D13951" w:rsidRPr="00174CFA" w:rsidDel="00F36D61">
          <w:t>reflect</w:t>
        </w:r>
        <w:r w:rsidR="00D13951" w:rsidRPr="00174CFA" w:rsidDel="00F36D61">
          <w:rPr>
            <w:rFonts w:hint="eastAsia"/>
          </w:rPr>
          <w:t xml:space="preserve">s the asymmetry of </w:t>
        </w:r>
        <w:r w:rsidR="00D13951" w:rsidRPr="00174CFA" w:rsidDel="00F36D61">
          <w:t>the</w:t>
        </w:r>
        <w:r w:rsidR="00D13951" w:rsidRPr="00174CFA" w:rsidDel="00F36D61">
          <w:rPr>
            <w:rFonts w:hint="eastAsia"/>
          </w:rPr>
          <w:t xml:space="preserve"> probability distribution of a random variable. </w:t>
        </w:r>
      </w:moveFrom>
      <w:moveFromRangeEnd w:id="810"/>
      <w:r w:rsidR="00D13951" w:rsidRPr="00174CFA">
        <w:rPr>
          <w:rFonts w:hint="eastAsia"/>
        </w:rPr>
        <w:t xml:space="preserve">In the turbulent regime, a </w:t>
      </w:r>
      <w:r w:rsidR="00D13951" w:rsidRPr="00174CFA">
        <w:t>negative</w:t>
      </w:r>
      <w:r w:rsidR="00D13951" w:rsidRPr="00174CFA">
        <w:rPr>
          <w:rFonts w:hint="eastAsia"/>
        </w:rPr>
        <w:t xml:space="preserve"> skewness implies the velocity has more </w:t>
      </w:r>
      <w:r w:rsidR="00D13951" w:rsidRPr="00174CFA">
        <w:t>negative</w:t>
      </w:r>
      <w:r w:rsidR="00D13951" w:rsidRPr="00174CFA">
        <w:rPr>
          <w:rFonts w:hint="eastAsia"/>
        </w:rPr>
        <w:t xml:space="preserve"> fluctuations.  In </w:t>
      </w:r>
      <w:r w:rsidR="001A693F">
        <w:fldChar w:fldCharType="begin"/>
      </w:r>
      <w:r w:rsidR="001A693F">
        <w:instrText xml:space="preserve"> REF _Ref345329647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3</w:t>
      </w:r>
      <w:r w:rsidR="001A693F">
        <w:fldChar w:fldCharType="end"/>
      </w:r>
      <w:r w:rsidR="00D13951" w:rsidRPr="00174CFA">
        <w:rPr>
          <w:rFonts w:hint="eastAsia"/>
        </w:rPr>
        <w:t xml:space="preserve">, all of the </w:t>
      </w:r>
      <w:r w:rsidR="00D13951" w:rsidRPr="00174CFA">
        <w:t>measured</w:t>
      </w:r>
      <w:r w:rsidR="00D13951" w:rsidRPr="00174CFA">
        <w:rPr>
          <w:rFonts w:hint="eastAsia"/>
        </w:rPr>
        <w:t xml:space="preserve"> positions represent </w:t>
      </w:r>
      <w:r w:rsidR="00D13951" w:rsidRPr="00174CFA">
        <w:t>negative</w:t>
      </w:r>
      <w:r w:rsidR="00D13951" w:rsidRPr="00174CFA">
        <w:rPr>
          <w:rFonts w:hint="eastAsia"/>
        </w:rPr>
        <w:t xml:space="preserve"> skewness except </w:t>
      </w:r>
      <w:r w:rsidRPr="00174CFA">
        <w:rPr>
          <w:rFonts w:hint="eastAsia"/>
        </w:rPr>
        <w:t>two</w:t>
      </w:r>
      <w:r w:rsidR="00D13951" w:rsidRPr="00174CFA">
        <w:rPr>
          <w:rFonts w:hint="eastAsia"/>
        </w:rPr>
        <w:t xml:space="preserve"> ones close to interior wall </w:t>
      </w:r>
      <w:r w:rsidR="00D13951" w:rsidRPr="00174CFA">
        <w:t>of the</w:t>
      </w:r>
      <w:r w:rsidR="00D13951" w:rsidRPr="00174CFA">
        <w:rPr>
          <w:rFonts w:hint="eastAsia"/>
        </w:rPr>
        <w:t xml:space="preserve"> cough tube for the strong cough.</w:t>
      </w:r>
    </w:p>
    <w:p w:rsidR="00D13951" w:rsidRPr="00174CFA" w:rsidRDefault="00D13951" w:rsidP="00D13951"/>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2600302" cy="2520000"/>
            <wp:effectExtent l="19050" t="0" r="0" b="0"/>
            <wp:docPr id="41" name="图片 11" descr="D:\experiment\characteristic of the coughing jet\compare the skewness\skewness and flatness on the boundary\velocity of center strong cough.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xperiment\characteristic of the coughing jet\compare the skewness\skewness and flatness on the boundary\velocity of center strong cough.eps"/>
                    <pic:cNvPicPr>
                      <a:picLocks noChangeAspect="1" noChangeArrowheads="1"/>
                    </pic:cNvPicPr>
                  </pic:nvPicPr>
                  <pic:blipFill>
                    <a:blip r:embed="rId82" cstate="print"/>
                    <a:srcRect/>
                    <a:stretch>
                      <a:fillRect/>
                    </a:stretch>
                  </pic:blipFill>
                  <pic:spPr bwMode="auto">
                    <a:xfrm>
                      <a:off x="0" y="0"/>
                      <a:ext cx="2600302" cy="252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650047" cy="2520000"/>
            <wp:effectExtent l="19050" t="0" r="0" b="0"/>
            <wp:docPr id="49" name="图片 12" descr="D:\experiment\characteristic of the coughing jet\velocity_center_12ms\velocity of center strong cough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xperiment\characteristic of the coughing jet\velocity_center_12ms\velocity of center strong cough1.eps"/>
                    <pic:cNvPicPr>
                      <a:picLocks noChangeAspect="1" noChangeArrowheads="1"/>
                    </pic:cNvPicPr>
                  </pic:nvPicPr>
                  <pic:blipFill>
                    <a:blip r:embed="rId83" cstate="print"/>
                    <a:srcRect/>
                    <a:stretch>
                      <a:fillRect/>
                    </a:stretch>
                  </pic:blipFill>
                  <pic:spPr bwMode="auto">
                    <a:xfrm>
                      <a:off x="0" y="0"/>
                      <a:ext cx="2650047" cy="2520000"/>
                    </a:xfrm>
                    <a:prstGeom prst="rect">
                      <a:avLst/>
                    </a:prstGeom>
                    <a:noFill/>
                    <a:ln w="9525">
                      <a:noFill/>
                      <a:miter lim="800000"/>
                      <a:headEnd/>
                      <a:tailEnd/>
                    </a:ln>
                  </pic:spPr>
                </pic:pic>
              </a:graphicData>
            </a:graphic>
          </wp:inline>
        </w:drawing>
      </w:r>
    </w:p>
    <w:p w:rsidR="00D13951" w:rsidRPr="00174CFA" w:rsidRDefault="00252A13" w:rsidP="00D13951">
      <w:pPr>
        <w:pStyle w:val="Figure"/>
      </w:pPr>
      <w:bookmarkStart w:id="812" w:name="_Ref345329703"/>
      <w:bookmarkStart w:id="813" w:name="_Toc346500454"/>
      <w:r w:rsidRPr="00174CFA">
        <w:t>Figure</w:t>
      </w:r>
      <w:r w:rsidR="00D13951"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4</w:t>
      </w:r>
      <w:r w:rsidR="00850313" w:rsidRPr="00174CFA">
        <w:fldChar w:fldCharType="end"/>
      </w:r>
      <w:bookmarkEnd w:id="812"/>
      <w:r w:rsidRPr="00174CFA">
        <w:rPr>
          <w:rFonts w:eastAsiaTheme="minorEastAsia" w:hint="eastAsia"/>
        </w:rPr>
        <w:t>:</w:t>
      </w:r>
      <w:r w:rsidR="00D13951" w:rsidRPr="00174CFA">
        <w:rPr>
          <w:rFonts w:hint="eastAsia"/>
        </w:rPr>
        <w:t xml:space="preserve"> Instantaneous velocities at r/R=0 (left) and r/R=-0.5(right)</w:t>
      </w:r>
      <w:bookmarkEnd w:id="813"/>
    </w:p>
    <w:p w:rsidR="00D13951" w:rsidRPr="00174CFA" w:rsidRDefault="00D13951" w:rsidP="00D13951"/>
    <w:p w:rsidR="00576874" w:rsidRPr="00174CFA" w:rsidRDefault="00576874" w:rsidP="00576874">
      <w:pPr>
        <w:rPr>
          <w:szCs w:val="24"/>
        </w:rPr>
      </w:pPr>
      <w:r w:rsidRPr="00174CFA">
        <w:rPr>
          <w:rFonts w:hint="eastAsia"/>
        </w:rPr>
        <w:lastRenderedPageBreak/>
        <w:tab/>
      </w:r>
      <w:r w:rsidR="001A693F">
        <w:fldChar w:fldCharType="begin"/>
      </w:r>
      <w:r w:rsidR="001A693F">
        <w:instrText xml:space="preserve"> REF _Ref345329703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4</w:t>
      </w:r>
      <w:r w:rsidR="001A693F">
        <w:fldChar w:fldCharType="end"/>
      </w:r>
      <w:r w:rsidR="00D13951" w:rsidRPr="00174CFA">
        <w:rPr>
          <w:rFonts w:hint="eastAsia"/>
        </w:rPr>
        <w:t xml:space="preserve"> </w:t>
      </w:r>
      <w:r w:rsidRPr="00174CFA">
        <w:rPr>
          <w:szCs w:val="24"/>
        </w:rPr>
        <w:t>depicts the instantaneous discharge velocities at the center (r/R=0) of the strong jet and one other position (r/R=-0.5</w:t>
      </w:r>
      <w:r w:rsidRPr="00174CFA">
        <w:rPr>
          <w:rFonts w:hint="eastAsia"/>
          <w:szCs w:val="24"/>
        </w:rPr>
        <w:t xml:space="preserve">). </w:t>
      </w:r>
      <w:r w:rsidRPr="00174CFA">
        <w:rPr>
          <w:szCs w:val="24"/>
        </w:rPr>
        <w:t xml:space="preserve">The right figure contains more negative fluctuations than the left figure resulting in higher level of negative skewness. </w:t>
      </w:r>
    </w:p>
    <w:p w:rsidR="00D13951" w:rsidRPr="00174CFA" w:rsidRDefault="00D13951" w:rsidP="00D13951"/>
    <w:p w:rsidR="00D13951" w:rsidRPr="00174CFA" w:rsidRDefault="00376E5B" w:rsidP="00576874">
      <w:pPr>
        <w:contextualSpacing/>
        <w:rPr>
          <w:szCs w:val="24"/>
        </w:rPr>
      </w:pPr>
      <w:r w:rsidRPr="00174CFA">
        <w:rPr>
          <w:rFonts w:hint="eastAsia"/>
          <w:szCs w:val="24"/>
        </w:rPr>
        <w:tab/>
      </w:r>
      <w:r w:rsidR="00576874" w:rsidRPr="00174CFA">
        <w:rPr>
          <w:szCs w:val="24"/>
        </w:rPr>
        <w:t>The turbulence intensity distribution at the cough box opening is shown in</w:t>
      </w:r>
      <w:r w:rsidR="00D13951" w:rsidRPr="00174CFA">
        <w:rPr>
          <w:rFonts w:hint="eastAsia"/>
        </w:rPr>
        <w:t xml:space="preserve"> </w:t>
      </w:r>
      <w:r w:rsidR="001A693F">
        <w:fldChar w:fldCharType="begin"/>
      </w:r>
      <w:r w:rsidR="001A693F">
        <w:instrText xml:space="preserve"> REF _Ref345329827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5</w:t>
      </w:r>
      <w:r w:rsidR="001A693F">
        <w:fldChar w:fldCharType="end"/>
      </w:r>
      <w:r w:rsidR="00D13951" w:rsidRPr="00174CFA">
        <w:rPr>
          <w:rFonts w:hint="eastAsia"/>
        </w:rPr>
        <w:t xml:space="preserve">. </w:t>
      </w:r>
      <w:r w:rsidR="00576874" w:rsidRPr="00174CFA">
        <w:rPr>
          <w:szCs w:val="24"/>
        </w:rPr>
        <w:t>It is observed that the center position has the same turbulence intensity, 6%, for the two coughs. However, the experimental results shows the turbulence intensity is increased in the region close to the edge of the tube in the strong cough, which tends to have much higher velocity uncertainty than the weak cough.</w:t>
      </w:r>
    </w:p>
    <w:p w:rsidR="00576874" w:rsidRPr="00174CFA" w:rsidRDefault="00576874" w:rsidP="00576874">
      <w:pPr>
        <w:contextualSpacing/>
      </w:pPr>
    </w:p>
    <w:p w:rsidR="00D13951" w:rsidRPr="00174CFA" w:rsidRDefault="00D13951" w:rsidP="00D13951">
      <w:pPr>
        <w:pStyle w:val="Figure"/>
      </w:pPr>
      <w:r w:rsidRPr="00174CFA">
        <w:rPr>
          <w:noProof/>
          <w:lang w:eastAsia="en-US"/>
        </w:rPr>
        <w:drawing>
          <wp:inline distT="0" distB="0" distL="0" distR="0">
            <wp:extent cx="3235423" cy="3031588"/>
            <wp:effectExtent l="0" t="0" r="0" b="0"/>
            <wp:docPr id="60" name="图片 6" descr="D:\experiment\characteristic of the coughing jet\boudary and velocity profile of the coughing jet\comparison of V and TU for two velocities\comparison boundary TU of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xperiment\characteristic of the coughing jet\boudary and velocity profile of the coughing jet\comparison of V and TU for two velocities\comparison boundary TU of jet.eps"/>
                    <pic:cNvPicPr>
                      <a:picLocks noChangeAspect="1" noChangeArrowheads="1"/>
                    </pic:cNvPicPr>
                  </pic:nvPicPr>
                  <pic:blipFill>
                    <a:blip r:embed="rId84" cstate="print"/>
                    <a:srcRect/>
                    <a:stretch>
                      <a:fillRect/>
                    </a:stretch>
                  </pic:blipFill>
                  <pic:spPr bwMode="auto">
                    <a:xfrm>
                      <a:off x="0" y="0"/>
                      <a:ext cx="3235178" cy="3031359"/>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814" w:name="_Ref345329827"/>
      <w:bookmarkStart w:id="815" w:name="_Toc346500455"/>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5</w:t>
      </w:r>
      <w:r w:rsidR="00850313" w:rsidRPr="00174CFA">
        <w:fldChar w:fldCharType="end"/>
      </w:r>
      <w:bookmarkEnd w:id="814"/>
      <w:r w:rsidR="00252A13" w:rsidRPr="00174CFA">
        <w:rPr>
          <w:rFonts w:eastAsiaTheme="minorEastAsia" w:hint="eastAsia"/>
        </w:rPr>
        <w:t>:</w:t>
      </w:r>
      <w:r w:rsidRPr="00174CFA">
        <w:rPr>
          <w:rFonts w:hint="eastAsia"/>
        </w:rPr>
        <w:t xml:space="preserve"> Turbulence intensity at the opening for two cough jets</w:t>
      </w:r>
      <w:bookmarkEnd w:id="815"/>
    </w:p>
    <w:p w:rsidR="00D13951" w:rsidRPr="00174CFA" w:rsidRDefault="00D13951" w:rsidP="00D13951"/>
    <w:p w:rsidR="00D13951" w:rsidRPr="00174CFA" w:rsidRDefault="00D13951" w:rsidP="00D13951"/>
    <w:p w:rsidR="00D13951" w:rsidRPr="00174CFA" w:rsidRDefault="00D13951" w:rsidP="001504E1">
      <w:pPr>
        <w:pStyle w:val="Heading3"/>
      </w:pPr>
      <w:bookmarkStart w:id="816" w:name="_Toc346500393"/>
      <w:r w:rsidRPr="00174CFA">
        <w:rPr>
          <w:rFonts w:hint="eastAsia"/>
        </w:rPr>
        <w:t>5.2.2 Average axis velocity variation</w:t>
      </w:r>
      <w:bookmarkEnd w:id="816"/>
    </w:p>
    <w:p w:rsidR="00D13951" w:rsidRPr="00174CFA" w:rsidRDefault="00D13951" w:rsidP="00D13951"/>
    <w:p w:rsidR="00D13951" w:rsidRPr="00174CFA" w:rsidRDefault="005670D9" w:rsidP="001504E1">
      <w:pPr>
        <w:pStyle w:val="Heading4"/>
      </w:pPr>
      <w:r w:rsidRPr="00174CFA">
        <w:rPr>
          <w:rFonts w:hint="eastAsia"/>
        </w:rPr>
        <w:t>5.2.2.1 The steady jet</w:t>
      </w:r>
    </w:p>
    <w:p w:rsidR="005670D9" w:rsidRPr="00174CFA" w:rsidRDefault="005670D9" w:rsidP="005670D9"/>
    <w:p w:rsidR="00130B77" w:rsidRPr="00174CFA" w:rsidRDefault="00376E5B" w:rsidP="00130B77">
      <w:pPr>
        <w:contextualSpacing/>
        <w:rPr>
          <w:szCs w:val="24"/>
        </w:rPr>
      </w:pPr>
      <w:r w:rsidRPr="00174CFA">
        <w:rPr>
          <w:rFonts w:hint="eastAsia"/>
          <w:szCs w:val="24"/>
        </w:rPr>
        <w:tab/>
      </w:r>
      <w:r w:rsidR="00130B77" w:rsidRPr="00174CFA">
        <w:rPr>
          <w:szCs w:val="24"/>
        </w:rPr>
        <w:t xml:space="preserve">From jet theory, the axial velocity, </w:t>
      </w:r>
      <w:r w:rsidR="00130B77" w:rsidRPr="00174CFA">
        <w:rPr>
          <w:i/>
          <w:szCs w:val="24"/>
        </w:rPr>
        <w:t>V</w:t>
      </w:r>
      <w:r w:rsidR="00130B77" w:rsidRPr="00174CFA">
        <w:rPr>
          <w:i/>
          <w:szCs w:val="24"/>
          <w:vertAlign w:val="subscript"/>
        </w:rPr>
        <w:t>0</w:t>
      </w:r>
      <w:r w:rsidR="00130B77" w:rsidRPr="00174CFA">
        <w:rPr>
          <w:szCs w:val="24"/>
        </w:rPr>
        <w:t xml:space="preserve">, should vary with discharge velocity, </w:t>
      </w:r>
      <w:r w:rsidR="00130B77" w:rsidRPr="00174CFA">
        <w:rPr>
          <w:i/>
          <w:szCs w:val="24"/>
        </w:rPr>
        <w:t>V</w:t>
      </w:r>
      <w:r w:rsidR="00130B77" w:rsidRPr="00174CFA">
        <w:rPr>
          <w:i/>
          <w:szCs w:val="24"/>
          <w:vertAlign w:val="subscript"/>
        </w:rPr>
        <w:t>J</w:t>
      </w:r>
      <w:r w:rsidR="00130B77" w:rsidRPr="00174CFA">
        <w:rPr>
          <w:szCs w:val="24"/>
        </w:rPr>
        <w:t xml:space="preserve">, and distance from the discharge opening, </w:t>
      </w:r>
      <w:r w:rsidR="00130B77" w:rsidRPr="00174CFA">
        <w:rPr>
          <w:rFonts w:hint="eastAsia"/>
          <w:i/>
        </w:rPr>
        <w:t>(x-x</w:t>
      </w:r>
      <w:r w:rsidR="00130B77" w:rsidRPr="00174CFA">
        <w:rPr>
          <w:rFonts w:hint="eastAsia"/>
          <w:i/>
          <w:vertAlign w:val="subscript"/>
        </w:rPr>
        <w:t>0</w:t>
      </w:r>
      <w:r w:rsidR="00130B77" w:rsidRPr="00174CFA">
        <w:rPr>
          <w:rFonts w:hint="eastAsia"/>
          <w:i/>
        </w:rPr>
        <w:t>)</w:t>
      </w:r>
      <w:r w:rsidR="00130B77" w:rsidRPr="00174CFA">
        <w:rPr>
          <w:szCs w:val="24"/>
        </w:rPr>
        <w:t xml:space="preserve">, where, </w:t>
      </w:r>
      <w:r w:rsidR="00130B77" w:rsidRPr="00174CFA">
        <w:rPr>
          <w:rFonts w:hint="eastAsia"/>
          <w:i/>
        </w:rPr>
        <w:t>x</w:t>
      </w:r>
      <w:r w:rsidR="00130B77" w:rsidRPr="00174CFA">
        <w:rPr>
          <w:rFonts w:hint="eastAsia"/>
          <w:i/>
          <w:vertAlign w:val="subscript"/>
        </w:rPr>
        <w:t>0</w:t>
      </w:r>
      <w:r w:rsidR="00130B77" w:rsidRPr="00174CFA">
        <w:rPr>
          <w:szCs w:val="24"/>
        </w:rPr>
        <w:t>, is the virtual origin</w:t>
      </w:r>
      <w:r w:rsidR="00850313" w:rsidRPr="00174CFA">
        <w:fldChar w:fldCharType="begin"/>
      </w:r>
      <w:r w:rsidR="002B05C6">
        <w:instrText xml:space="preserve"> ADDIN EN.CITE &lt;EndNote&gt;&lt;Cite&gt;&lt;Author&gt;Pope&lt;/Author&gt;&lt;Year&gt;2000&lt;/Year&gt;&lt;RecNum&gt;138&lt;/RecNum&gt;&lt;DisplayText&gt;(Pope 2000)&lt;/DisplayText&gt;&lt;record&gt;&lt;rec-number&gt;138&lt;/rec-number&gt;&lt;foreign-keys&gt;&lt;key app="EN" db-id="st2tatdeqepwfvexts3pzatawzdexzsxxae9"&gt;138&lt;/key&gt;&lt;/foreign-keys&gt;&lt;ref-type name="Book"&gt;6&lt;/ref-type&gt;&lt;contributors&gt;&lt;authors&gt;&lt;author&gt;S.B. Pope&lt;/author&gt;&lt;/authors&gt;&lt;/contributors&gt;&lt;titles&gt;&lt;title&gt;Turbulent flows&lt;/title&gt;&lt;/titles&gt;&lt;dates&gt;&lt;year&gt;2000&lt;/year&gt;&lt;/dates&gt;&lt;publisher&gt;Cambridge University Press, Cambridge, U.K.&lt;/publisher&gt;&lt;urls&gt;&lt;/urls&gt;&lt;/record&gt;&lt;/Cite&gt;&lt;/EndNote&gt;</w:instrText>
      </w:r>
      <w:r w:rsidR="00850313" w:rsidRPr="00174CFA">
        <w:fldChar w:fldCharType="separate"/>
      </w:r>
      <w:r w:rsidR="00130B77" w:rsidRPr="00174CFA">
        <w:rPr>
          <w:noProof/>
        </w:rPr>
        <w:t>(</w:t>
      </w:r>
      <w:hyperlink w:anchor="_ENREF_30" w:tooltip="Pope, 2000 #138" w:history="1">
        <w:r w:rsidR="002B05C6" w:rsidRPr="00174CFA">
          <w:rPr>
            <w:noProof/>
          </w:rPr>
          <w:t>Pope 2000</w:t>
        </w:r>
      </w:hyperlink>
      <w:r w:rsidR="00130B77" w:rsidRPr="00174CFA">
        <w:rPr>
          <w:noProof/>
        </w:rPr>
        <w:t>)</w:t>
      </w:r>
      <w:r w:rsidR="00850313" w:rsidRPr="00174CFA">
        <w:fldChar w:fldCharType="end"/>
      </w:r>
      <w:r w:rsidR="00130B77" w:rsidRPr="00174CFA">
        <w:rPr>
          <w:szCs w:val="24"/>
        </w:rPr>
        <w:t xml:space="preserve"> according to Equati</w:t>
      </w:r>
      <w:r w:rsidR="00130B77" w:rsidRPr="00174CFA">
        <w:t>on</w:t>
      </w:r>
      <w:r w:rsidR="00130B77" w:rsidRPr="00174CFA">
        <w:rPr>
          <w:rFonts w:hint="eastAsia"/>
        </w:rPr>
        <w:t xml:space="preserve"> </w:t>
      </w:r>
      <w:r w:rsidR="001A693F">
        <w:fldChar w:fldCharType="begin"/>
      </w:r>
      <w:r w:rsidR="001A693F">
        <w:instrText xml:space="preserve"> REF _Ref346480536 \h  \* MERGEFORMAT </w:instrText>
      </w:r>
      <w:r w:rsidR="001A693F">
        <w:fldChar w:fldCharType="separate"/>
      </w:r>
      <w:r w:rsidR="0038652F" w:rsidRPr="0038652F">
        <w:t>(5</w:t>
      </w:r>
      <w:r w:rsidR="0038652F" w:rsidRPr="0038652F">
        <w:noBreakHyphen/>
        <w:t>3</w:t>
      </w:r>
      <w:r w:rsidR="001A693F">
        <w:fldChar w:fldCharType="end"/>
      </w:r>
      <w:r w:rsidR="00130B77" w:rsidRPr="00174CFA">
        <w:rPr>
          <w:rFonts w:hint="eastAsia"/>
        </w:rPr>
        <w:t>)</w:t>
      </w:r>
      <w:r w:rsidR="00130B77" w:rsidRPr="00174CFA">
        <w:rPr>
          <w:szCs w:val="24"/>
        </w:rPr>
        <w:t xml:space="preserve">. </w:t>
      </w:r>
    </w:p>
    <w:p w:rsidR="00D13951" w:rsidRPr="00174CFA" w:rsidRDefault="00D13951" w:rsidP="00D13951"/>
    <w:p w:rsidR="00D13951" w:rsidRPr="00174CFA" w:rsidRDefault="00D13951" w:rsidP="00D139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13951" w:rsidRPr="00174CFA" w:rsidTr="008F21BF">
        <w:tc>
          <w:tcPr>
            <w:tcW w:w="7938" w:type="dxa"/>
          </w:tcPr>
          <w:p w:rsidR="00D13951" w:rsidRPr="00174CFA" w:rsidRDefault="00F1423B" w:rsidP="008F21BF">
            <w:pPr>
              <w:keepNext/>
              <w:rPr>
                <w:rStyle w:val="Eq-shichao"/>
              </w:rPr>
            </w:pPr>
            <m:oMathPara>
              <m:oMath>
                <m:f>
                  <m:fPr>
                    <m:ctrlPr>
                      <w:rPr>
                        <w:rStyle w:val="Eq-shichao"/>
                      </w:rPr>
                    </m:ctrlPr>
                  </m:fPr>
                  <m:num>
                    <m:sSub>
                      <m:sSubPr>
                        <m:ctrlPr>
                          <w:rPr>
                            <w:rStyle w:val="Eq-shichao"/>
                          </w:rPr>
                        </m:ctrlPr>
                      </m:sSubPr>
                      <m:e>
                        <m:r>
                          <w:rPr>
                            <w:rStyle w:val="Eq-shichao"/>
                          </w:rPr>
                          <m:t>V</m:t>
                        </m:r>
                      </m:e>
                      <m:sub>
                        <m:r>
                          <m:rPr>
                            <m:sty m:val="p"/>
                          </m:rPr>
                          <w:rPr>
                            <w:rStyle w:val="Eq-shichao"/>
                          </w:rPr>
                          <m:t>0</m:t>
                        </m:r>
                      </m:sub>
                    </m:sSub>
                    <m:d>
                      <m:dPr>
                        <m:ctrlPr>
                          <w:rPr>
                            <w:rStyle w:val="Eq-shichao"/>
                          </w:rPr>
                        </m:ctrlPr>
                      </m:dPr>
                      <m:e>
                        <m:r>
                          <w:rPr>
                            <w:rStyle w:val="Eq-shichao"/>
                          </w:rPr>
                          <m:t>x</m:t>
                        </m:r>
                      </m:e>
                    </m:d>
                  </m:num>
                  <m:den>
                    <m:sSub>
                      <m:sSubPr>
                        <m:ctrlPr>
                          <w:rPr>
                            <w:rStyle w:val="Eq-shichao"/>
                          </w:rPr>
                        </m:ctrlPr>
                      </m:sSubPr>
                      <m:e>
                        <m:r>
                          <w:rPr>
                            <w:rStyle w:val="Eq-shichao"/>
                          </w:rPr>
                          <m:t>V</m:t>
                        </m:r>
                      </m:e>
                      <m:sub>
                        <m:r>
                          <w:rPr>
                            <w:rStyle w:val="Eq-shichao"/>
                          </w:rPr>
                          <m:t>J</m:t>
                        </m:r>
                      </m:sub>
                    </m:sSub>
                  </m:den>
                </m:f>
                <m:r>
                  <m:rPr>
                    <m:sty m:val="p"/>
                  </m:rPr>
                  <w:rPr>
                    <w:rStyle w:val="Eq-shichao"/>
                  </w:rPr>
                  <m:t>=</m:t>
                </m:r>
                <m:f>
                  <m:fPr>
                    <m:ctrlPr>
                      <w:rPr>
                        <w:rStyle w:val="Eq-shichao"/>
                      </w:rPr>
                    </m:ctrlPr>
                  </m:fPr>
                  <m:num>
                    <m:r>
                      <w:rPr>
                        <w:rStyle w:val="Eq-shichao"/>
                      </w:rPr>
                      <m:t>B</m:t>
                    </m:r>
                  </m:num>
                  <m:den>
                    <m:d>
                      <m:dPr>
                        <m:ctrlPr>
                          <w:rPr>
                            <w:rStyle w:val="Eq-shichao"/>
                          </w:rPr>
                        </m:ctrlPr>
                      </m:dPr>
                      <m:e>
                        <m:r>
                          <w:rPr>
                            <w:rStyle w:val="Eq-shichao"/>
                          </w:rPr>
                          <m:t>x</m:t>
                        </m:r>
                        <m:r>
                          <m:rPr>
                            <m:sty m:val="p"/>
                          </m:rPr>
                          <w:rPr>
                            <w:rStyle w:val="Eq-shichao"/>
                          </w:rPr>
                          <m:t>-</m:t>
                        </m:r>
                        <m:sSub>
                          <m:sSubPr>
                            <m:ctrlPr>
                              <w:rPr>
                                <w:rStyle w:val="Eq-shichao"/>
                              </w:rPr>
                            </m:ctrlPr>
                          </m:sSubPr>
                          <m:e>
                            <m:r>
                              <w:rPr>
                                <w:rStyle w:val="Eq-shichao"/>
                              </w:rPr>
                              <m:t>x</m:t>
                            </m:r>
                          </m:e>
                          <m:sub>
                            <m:r>
                              <m:rPr>
                                <m:sty m:val="p"/>
                              </m:rPr>
                              <w:rPr>
                                <w:rStyle w:val="Eq-shichao"/>
                              </w:rPr>
                              <m:t>0</m:t>
                            </m:r>
                          </m:sub>
                        </m:sSub>
                      </m:e>
                    </m:d>
                    <m:r>
                      <m:rPr>
                        <m:sty m:val="p"/>
                      </m:rPr>
                      <w:rPr>
                        <w:rStyle w:val="Eq-shichao"/>
                      </w:rPr>
                      <m:t>/</m:t>
                    </m:r>
                    <m:r>
                      <w:rPr>
                        <w:rStyle w:val="Eq-shichao"/>
                      </w:rPr>
                      <m:t>d</m:t>
                    </m:r>
                  </m:den>
                </m:f>
              </m:oMath>
            </m:oMathPara>
          </w:p>
          <w:p w:rsidR="00D13951" w:rsidRPr="00174CFA" w:rsidRDefault="00D13951" w:rsidP="008F21BF">
            <w:pPr>
              <w:pStyle w:val="Caption"/>
              <w:rPr>
                <w:rStyle w:val="Eq-shichao"/>
              </w:rPr>
            </w:pPr>
          </w:p>
        </w:tc>
        <w:tc>
          <w:tcPr>
            <w:tcW w:w="918" w:type="dxa"/>
            <w:vAlign w:val="center"/>
          </w:tcPr>
          <w:p w:rsidR="00D13951" w:rsidRPr="00174CFA" w:rsidRDefault="00D13951" w:rsidP="008F21BF">
            <w:pPr>
              <w:pStyle w:val="Caption"/>
              <w:rPr>
                <w:rStyle w:val="Eq-shichao"/>
              </w:rPr>
            </w:pPr>
            <w:bookmarkStart w:id="817" w:name="_Ref346480536"/>
            <w:r w:rsidRPr="00174CFA">
              <w:rPr>
                <w:rStyle w:val="Eq-shichao"/>
              </w:rPr>
              <w:t>(</w:t>
            </w:r>
            <w:r w:rsidR="00850313" w:rsidRPr="00174CFA">
              <w:rPr>
                <w:rStyle w:val="Eq-shichao"/>
              </w:rPr>
              <w:fldChar w:fldCharType="begin"/>
            </w:r>
            <w:r w:rsidRPr="00174CFA">
              <w:rPr>
                <w:rStyle w:val="Eq-shichao"/>
              </w:rPr>
              <w:instrText xml:space="preserve"> STYLEREF 1 \s </w:instrText>
            </w:r>
            <w:r w:rsidR="00850313" w:rsidRPr="00174CFA">
              <w:rPr>
                <w:rStyle w:val="Eq-shichao"/>
              </w:rPr>
              <w:fldChar w:fldCharType="separate"/>
            </w:r>
            <w:r w:rsidR="0038652F">
              <w:rPr>
                <w:rStyle w:val="Eq-shichao"/>
                <w:noProof/>
              </w:rPr>
              <w:t>5</w:t>
            </w:r>
            <w:r w:rsidR="00850313" w:rsidRPr="00174CFA">
              <w:rPr>
                <w:rStyle w:val="Eq-shichao"/>
              </w:rPr>
              <w:fldChar w:fldCharType="end"/>
            </w:r>
            <w:r w:rsidRPr="00174CFA">
              <w:rPr>
                <w:rStyle w:val="Eq-shichao"/>
              </w:rPr>
              <w:noBreakHyphen/>
            </w:r>
            <w:r w:rsidR="00850313" w:rsidRPr="00174CFA">
              <w:rPr>
                <w:rStyle w:val="Eq-shichao"/>
              </w:rPr>
              <w:fldChar w:fldCharType="begin"/>
            </w:r>
            <w:r w:rsidRPr="00174CFA">
              <w:rPr>
                <w:rStyle w:val="Eq-shichao"/>
              </w:rPr>
              <w:instrText xml:space="preserve"> SEQ Eq. \* ARABIC \s 1 </w:instrText>
            </w:r>
            <w:r w:rsidR="00850313" w:rsidRPr="00174CFA">
              <w:rPr>
                <w:rStyle w:val="Eq-shichao"/>
              </w:rPr>
              <w:fldChar w:fldCharType="separate"/>
            </w:r>
            <w:r w:rsidR="0038652F">
              <w:rPr>
                <w:rStyle w:val="Eq-shichao"/>
                <w:noProof/>
              </w:rPr>
              <w:t>3</w:t>
            </w:r>
            <w:r w:rsidR="00850313" w:rsidRPr="00174CFA">
              <w:rPr>
                <w:rStyle w:val="Eq-shichao"/>
              </w:rPr>
              <w:fldChar w:fldCharType="end"/>
            </w:r>
            <w:bookmarkEnd w:id="817"/>
            <w:r w:rsidRPr="00174CFA">
              <w:rPr>
                <w:rStyle w:val="Eq-shichao"/>
              </w:rPr>
              <w:t>)</w:t>
            </w:r>
          </w:p>
        </w:tc>
      </w:tr>
    </w:tbl>
    <w:p w:rsidR="00D13951" w:rsidRPr="00174CFA" w:rsidRDefault="00D13951" w:rsidP="00D13951"/>
    <w:p w:rsidR="00D13951" w:rsidRPr="00174CFA" w:rsidRDefault="00376E5B" w:rsidP="00D13951">
      <w:r w:rsidRPr="00174CFA">
        <w:rPr>
          <w:rFonts w:hint="eastAsia"/>
        </w:rPr>
        <w:lastRenderedPageBreak/>
        <w:tab/>
      </w:r>
      <w:r w:rsidR="00FD296D" w:rsidRPr="00174CFA">
        <w:t xml:space="preserve">B is a constant </w:t>
      </w:r>
      <w:r w:rsidR="00FD296D" w:rsidRPr="00174CFA">
        <w:rPr>
          <w:rFonts w:hint="eastAsia"/>
        </w:rPr>
        <w:t>which is in</w:t>
      </w:r>
      <w:r w:rsidR="00D13951" w:rsidRPr="00174CFA">
        <w:t xml:space="preserve">dependent </w:t>
      </w:r>
      <w:r w:rsidR="00FD296D" w:rsidRPr="00174CFA">
        <w:rPr>
          <w:rFonts w:hint="eastAsia"/>
        </w:rPr>
        <w:t>of</w:t>
      </w:r>
      <w:r w:rsidR="00FD296D" w:rsidRPr="00174CFA">
        <w:t xml:space="preserve"> the</w:t>
      </w:r>
      <w:r w:rsidR="00FD296D" w:rsidRPr="00174CFA">
        <w:rPr>
          <w:rFonts w:hint="eastAsia"/>
        </w:rPr>
        <w:t xml:space="preserve"> </w:t>
      </w:r>
      <w:r w:rsidR="00D13951" w:rsidRPr="00174CFA">
        <w:rPr>
          <w:rFonts w:hint="eastAsia"/>
        </w:rPr>
        <w:t>characteristic</w:t>
      </w:r>
      <w:r w:rsidR="00FD296D" w:rsidRPr="00174CFA">
        <w:rPr>
          <w:rFonts w:hint="eastAsia"/>
        </w:rPr>
        <w:t xml:space="preserve"> of round jets</w:t>
      </w:r>
      <w:r w:rsidR="00D13951" w:rsidRPr="00174CFA">
        <w:rPr>
          <w:rFonts w:hint="eastAsia"/>
        </w:rPr>
        <w:t xml:space="preserve">. However, the above relationship does not hold in the developing region close to the </w:t>
      </w:r>
      <w:r w:rsidR="00D13951" w:rsidRPr="00174CFA">
        <w:t>“</w:t>
      </w:r>
      <w:r w:rsidR="00D13951" w:rsidRPr="00174CFA">
        <w:rPr>
          <w:rFonts w:hint="eastAsia"/>
        </w:rPr>
        <w:t>cough</w:t>
      </w:r>
      <w:r w:rsidR="00D13951" w:rsidRPr="00174CFA">
        <w:t>”</w:t>
      </w:r>
      <w:r w:rsidR="00D13951" w:rsidRPr="00174CFA">
        <w:rPr>
          <w:rFonts w:hint="eastAsia"/>
        </w:rPr>
        <w:t xml:space="preserve"> opening. T</w:t>
      </w:r>
      <w:r w:rsidR="00D13951" w:rsidRPr="00174CFA">
        <w:t>he</w:t>
      </w:r>
      <w:r w:rsidR="00D13951" w:rsidRPr="00174CFA">
        <w:rPr>
          <w:rFonts w:hint="eastAsia"/>
        </w:rPr>
        <w:t xml:space="preserve"> local</w:t>
      </w:r>
      <w:r w:rsidR="00D13951" w:rsidRPr="00174CFA">
        <w:t xml:space="preserve"> radius </w:t>
      </w:r>
      <w:r w:rsidR="00D13951" w:rsidRPr="00174CFA">
        <w:rPr>
          <w:rFonts w:hint="eastAsia"/>
          <w:i/>
        </w:rPr>
        <w:t>r</w:t>
      </w:r>
      <w:r w:rsidR="00D13951" w:rsidRPr="00174CFA">
        <w:t xml:space="preserve"> of the jet</w:t>
      </w:r>
      <w:r w:rsidR="00FD296D" w:rsidRPr="00174CFA">
        <w:t xml:space="preserve"> is proportional to the distant</w:t>
      </w:r>
      <w:r w:rsidR="00FD296D" w:rsidRPr="00174CFA">
        <w:rPr>
          <w:rFonts w:hint="eastAsia"/>
        </w:rPr>
        <w:t xml:space="preserve">, </w:t>
      </w:r>
      <w:r w:rsidR="00FD296D" w:rsidRPr="00174CFA">
        <w:rPr>
          <w:i/>
        </w:rPr>
        <w:t>x</w:t>
      </w:r>
      <w:r w:rsidR="00FD296D" w:rsidRPr="00174CFA">
        <w:rPr>
          <w:rFonts w:hint="eastAsia"/>
        </w:rPr>
        <w:t xml:space="preserve">, </w:t>
      </w:r>
      <w:r w:rsidR="00D13951" w:rsidRPr="00174CFA">
        <w:t>downstream from the discharge location. The</w:t>
      </w:r>
      <w:r w:rsidR="00D13951" w:rsidRPr="00174CFA">
        <w:rPr>
          <w:rFonts w:hint="eastAsia"/>
        </w:rPr>
        <w:t xml:space="preserve"> local</w:t>
      </w:r>
      <w:r w:rsidR="00D13951" w:rsidRPr="00174CFA">
        <w:t xml:space="preserve"> jet radius follows the relationship:</w:t>
      </w:r>
    </w:p>
    <w:p w:rsidR="00D13951" w:rsidRPr="00174CFA" w:rsidRDefault="00D13951" w:rsidP="00D13951">
      <w:pP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13951" w:rsidRPr="00174CFA" w:rsidTr="008F21BF">
        <w:tc>
          <w:tcPr>
            <w:tcW w:w="7938" w:type="dxa"/>
          </w:tcPr>
          <w:p w:rsidR="00D13951" w:rsidRPr="00174CFA" w:rsidRDefault="00D13951" w:rsidP="008F21BF">
            <w:pPr>
              <w:keepNext/>
              <w:rPr>
                <w:rStyle w:val="Eq-shichao"/>
              </w:rPr>
            </w:pPr>
            <m:oMathPara>
              <m:oMath>
                <m:r>
                  <w:rPr>
                    <w:rStyle w:val="Eq-shichao"/>
                  </w:rPr>
                  <m:t>r</m:t>
                </m:r>
                <m:d>
                  <m:dPr>
                    <m:ctrlPr>
                      <w:rPr>
                        <w:rStyle w:val="Eq-shichao"/>
                      </w:rPr>
                    </m:ctrlPr>
                  </m:dPr>
                  <m:e>
                    <m:r>
                      <m:rPr>
                        <m:sty m:val="p"/>
                      </m:rPr>
                      <w:rPr>
                        <w:rStyle w:val="Eq-shichao"/>
                      </w:rPr>
                      <m:t>x</m:t>
                    </m:r>
                  </m:e>
                </m:d>
                <m:r>
                  <m:rPr>
                    <m:sty m:val="p"/>
                  </m:rPr>
                  <w:rPr>
                    <w:rStyle w:val="Eq-shichao"/>
                  </w:rPr>
                  <m:t>=0.2</m:t>
                </m:r>
                <m:r>
                  <w:rPr>
                    <w:rStyle w:val="Eq-shichao"/>
                  </w:rPr>
                  <m:t>x</m:t>
                </m:r>
              </m:oMath>
            </m:oMathPara>
          </w:p>
          <w:p w:rsidR="00D13951" w:rsidRPr="00174CFA" w:rsidRDefault="00D13951" w:rsidP="008F21BF">
            <w:pPr>
              <w:pStyle w:val="Caption"/>
              <w:rPr>
                <w:rStyle w:val="Eq-shichao"/>
              </w:rPr>
            </w:pPr>
          </w:p>
        </w:tc>
        <w:tc>
          <w:tcPr>
            <w:tcW w:w="918" w:type="dxa"/>
            <w:vAlign w:val="center"/>
          </w:tcPr>
          <w:p w:rsidR="00D13951" w:rsidRPr="00174CFA" w:rsidRDefault="00D13951" w:rsidP="008F21BF">
            <w:pPr>
              <w:jc w:val="center"/>
              <w:rPr>
                <w:rStyle w:val="Eq-shichao"/>
              </w:rPr>
            </w:pPr>
            <w:bookmarkStart w:id="818" w:name="_Ref345337158"/>
            <w:r w:rsidRPr="00174CFA">
              <w:rPr>
                <w:rStyle w:val="Eq-shichao"/>
              </w:rPr>
              <w:t>(</w:t>
            </w:r>
            <w:r w:rsidR="00850313" w:rsidRPr="00174CFA">
              <w:rPr>
                <w:rStyle w:val="Eq-shichao"/>
              </w:rPr>
              <w:fldChar w:fldCharType="begin"/>
            </w:r>
            <w:r w:rsidRPr="00174CFA">
              <w:rPr>
                <w:rStyle w:val="Eq-shichao"/>
              </w:rPr>
              <w:instrText xml:space="preserve"> STYLEREF 1 \s </w:instrText>
            </w:r>
            <w:r w:rsidR="00850313" w:rsidRPr="00174CFA">
              <w:rPr>
                <w:rStyle w:val="Eq-shichao"/>
              </w:rPr>
              <w:fldChar w:fldCharType="separate"/>
            </w:r>
            <w:r w:rsidR="0038652F">
              <w:rPr>
                <w:rStyle w:val="Eq-shichao"/>
                <w:noProof/>
              </w:rPr>
              <w:t>5</w:t>
            </w:r>
            <w:r w:rsidR="00850313" w:rsidRPr="00174CFA">
              <w:rPr>
                <w:rStyle w:val="Eq-shichao"/>
              </w:rPr>
              <w:fldChar w:fldCharType="end"/>
            </w:r>
            <w:r w:rsidRPr="00174CFA">
              <w:rPr>
                <w:rStyle w:val="Eq-shichao"/>
              </w:rPr>
              <w:noBreakHyphen/>
            </w:r>
            <w:r w:rsidR="00850313" w:rsidRPr="00174CFA">
              <w:rPr>
                <w:rStyle w:val="Eq-shichao"/>
              </w:rPr>
              <w:fldChar w:fldCharType="begin"/>
            </w:r>
            <w:r w:rsidRPr="00174CFA">
              <w:rPr>
                <w:rStyle w:val="Eq-shichao"/>
              </w:rPr>
              <w:instrText xml:space="preserve"> SEQ Eq. \* ARABIC \s 1 </w:instrText>
            </w:r>
            <w:r w:rsidR="00850313" w:rsidRPr="00174CFA">
              <w:rPr>
                <w:rStyle w:val="Eq-shichao"/>
              </w:rPr>
              <w:fldChar w:fldCharType="separate"/>
            </w:r>
            <w:r w:rsidR="0038652F">
              <w:rPr>
                <w:rStyle w:val="Eq-shichao"/>
                <w:noProof/>
              </w:rPr>
              <w:t>4</w:t>
            </w:r>
            <w:r w:rsidR="00850313" w:rsidRPr="00174CFA">
              <w:rPr>
                <w:rStyle w:val="Eq-shichao"/>
              </w:rPr>
              <w:fldChar w:fldCharType="end"/>
            </w:r>
            <w:r w:rsidRPr="00174CFA">
              <w:rPr>
                <w:rStyle w:val="Eq-shichao"/>
              </w:rPr>
              <w:t>)</w:t>
            </w:r>
            <w:bookmarkEnd w:id="818"/>
          </w:p>
        </w:tc>
      </w:tr>
    </w:tbl>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AD52B0" w:rsidP="00D13951">
      <w:pPr>
        <w:rPr>
          <w:noProof/>
        </w:rPr>
      </w:pPr>
      <w:r>
        <w:rPr>
          <w:noProof/>
          <w:lang w:eastAsia="en-US"/>
        </w:rPr>
        <mc:AlternateContent>
          <mc:Choice Requires="wps">
            <w:drawing>
              <wp:anchor distT="0" distB="0" distL="114300" distR="114300" simplePos="0" relativeHeight="251789312" behindDoc="0" locked="0" layoutInCell="1" allowOverlap="1">
                <wp:simplePos x="0" y="0"/>
                <wp:positionH relativeFrom="column">
                  <wp:posOffset>742315</wp:posOffset>
                </wp:positionH>
                <wp:positionV relativeFrom="paragraph">
                  <wp:posOffset>1040765</wp:posOffset>
                </wp:positionV>
                <wp:extent cx="3480435" cy="175260"/>
                <wp:effectExtent l="0" t="2540" r="0" b="0"/>
                <wp:wrapNone/>
                <wp:docPr id="378"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423B" w:rsidRPr="00F447E2" w:rsidRDefault="00F1423B" w:rsidP="00CD704B">
                            <w:pPr>
                              <w:pStyle w:val="Figure"/>
                              <w:rPr>
                                <w:noProof/>
                                <w:szCs w:val="20"/>
                              </w:rPr>
                            </w:pPr>
                            <w:bookmarkStart w:id="819" w:name="_Toc346493099"/>
                            <w:bookmarkStart w:id="820" w:name="_Toc346493174"/>
                            <w:bookmarkStart w:id="821" w:name="_Toc346493249"/>
                            <w:bookmarkStart w:id="822" w:name="_Toc346493324"/>
                            <w:bookmarkStart w:id="823" w:name="_Toc346493399"/>
                            <w:bookmarkStart w:id="824" w:name="_Toc346494453"/>
                            <w:bookmarkStart w:id="825" w:name="_Toc346494528"/>
                            <w:bookmarkStart w:id="826" w:name="_Toc346494617"/>
                            <w:bookmarkStart w:id="827" w:name="_Toc346500457"/>
                            <w:r>
                              <w:t xml:space="preserve">Figure </w:t>
                            </w:r>
                            <w:fldSimple w:instr=" STYLEREF 1 \s ">
                              <w:r>
                                <w:rPr>
                                  <w:noProof/>
                                </w:rPr>
                                <w:t>5</w:t>
                              </w:r>
                            </w:fldSimple>
                            <w:r>
                              <w:noBreakHyphen/>
                            </w:r>
                            <w:fldSimple w:instr=" SEQ Figure_ \* ARABIC \s 1 ">
                              <w:r>
                                <w:rPr>
                                  <w:noProof/>
                                </w:rPr>
                                <w:t>6</w:t>
                              </w:r>
                            </w:fldSimple>
                            <w:r>
                              <w:rPr>
                                <w:rFonts w:eastAsiaTheme="minorEastAsia" w:hint="eastAsia"/>
                              </w:rPr>
                              <w:t>:</w:t>
                            </w:r>
                            <w:r>
                              <w:rPr>
                                <w:rFonts w:hint="eastAsia"/>
                              </w:rPr>
                              <w:t xml:space="preserve"> The schematic of a typical jet flow</w:t>
                            </w:r>
                            <w:bookmarkEnd w:id="819"/>
                            <w:bookmarkEnd w:id="820"/>
                            <w:bookmarkEnd w:id="821"/>
                            <w:bookmarkEnd w:id="822"/>
                            <w:bookmarkEnd w:id="823"/>
                            <w:bookmarkEnd w:id="824"/>
                            <w:bookmarkEnd w:id="825"/>
                            <w:bookmarkEnd w:id="826"/>
                            <w:bookmarkEnd w:id="827"/>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6" o:spid="_x0000_s1135" type="#_x0000_t202" style="position:absolute;left:0;text-align:left;margin-left:58.45pt;margin-top:81.95pt;width:274.05pt;height:13.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" stroked="f">
                <v:textbox style="mso-fit-shape-to-text:t" inset="0,0,0,0">
                  <w:txbxContent>
                    <w:p w:rsidR="00F1423B" w:rsidRPr="00F447E2" w:rsidRDefault="00F1423B" w:rsidP="00CD704B">
                      <w:pPr>
                        <w:pStyle w:val="Figure"/>
                        <w:rPr>
                          <w:noProof/>
                          <w:szCs w:val="20"/>
                        </w:rPr>
                      </w:pPr>
                      <w:bookmarkStart w:id="828" w:name="_Toc346493099"/>
                      <w:bookmarkStart w:id="829" w:name="_Toc346493174"/>
                      <w:bookmarkStart w:id="830" w:name="_Toc346493249"/>
                      <w:bookmarkStart w:id="831" w:name="_Toc346493324"/>
                      <w:bookmarkStart w:id="832" w:name="_Toc346493399"/>
                      <w:bookmarkStart w:id="833" w:name="_Toc346494453"/>
                      <w:bookmarkStart w:id="834" w:name="_Toc346494528"/>
                      <w:bookmarkStart w:id="835" w:name="_Toc346494617"/>
                      <w:bookmarkStart w:id="836" w:name="_Toc346500457"/>
                      <w:r>
                        <w:t xml:space="preserve">Figure </w:t>
                      </w:r>
                      <w:fldSimple w:instr=" STYLEREF 1 \s ">
                        <w:r>
                          <w:rPr>
                            <w:noProof/>
                          </w:rPr>
                          <w:t>5</w:t>
                        </w:r>
                      </w:fldSimple>
                      <w:r>
                        <w:noBreakHyphen/>
                      </w:r>
                      <w:fldSimple w:instr=" SEQ Figure_ \* ARABIC \s 1 ">
                        <w:r>
                          <w:rPr>
                            <w:noProof/>
                          </w:rPr>
                          <w:t>6</w:t>
                        </w:r>
                      </w:fldSimple>
                      <w:r>
                        <w:rPr>
                          <w:rFonts w:eastAsiaTheme="minorEastAsia" w:hint="eastAsia"/>
                        </w:rPr>
                        <w:t>:</w:t>
                      </w:r>
                      <w:r>
                        <w:rPr>
                          <w:rFonts w:hint="eastAsia"/>
                        </w:rPr>
                        <w:t xml:space="preserve"> The schematic of a typical jet flow</w:t>
                      </w:r>
                      <w:bookmarkEnd w:id="828"/>
                      <w:bookmarkEnd w:id="829"/>
                      <w:bookmarkEnd w:id="830"/>
                      <w:bookmarkEnd w:id="831"/>
                      <w:bookmarkEnd w:id="832"/>
                      <w:bookmarkEnd w:id="833"/>
                      <w:bookmarkEnd w:id="834"/>
                      <w:bookmarkEnd w:id="835"/>
                      <w:bookmarkEnd w:id="836"/>
                    </w:p>
                  </w:txbxContent>
                </v:textbox>
              </v:shape>
            </w:pict>
          </mc:Fallback>
        </mc:AlternateContent>
      </w:r>
      <w:r>
        <w:rPr>
          <w:noProof/>
          <w:lang w:eastAsia="en-US"/>
        </w:rPr>
        <mc:AlternateContent>
          <mc:Choice Requires="wpg">
            <w:drawing>
              <wp:anchor distT="0" distB="0" distL="114300" distR="114300" simplePos="0" relativeHeight="251658240" behindDoc="0" locked="0" layoutInCell="1" allowOverlap="1">
                <wp:simplePos x="0" y="0"/>
                <wp:positionH relativeFrom="column">
                  <wp:posOffset>742315</wp:posOffset>
                </wp:positionH>
                <wp:positionV relativeFrom="paragraph">
                  <wp:posOffset>-496570</wp:posOffset>
                </wp:positionV>
                <wp:extent cx="3480435" cy="1480185"/>
                <wp:effectExtent l="0" t="17780" r="0" b="6985"/>
                <wp:wrapNone/>
                <wp:docPr id="2258"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0435" cy="1480185"/>
                          <a:chOff x="2712" y="7542"/>
                          <a:chExt cx="5481" cy="2331"/>
                        </a:xfrm>
                      </wpg:grpSpPr>
                      <wps:wsp>
                        <wps:cNvPr id="51" name="Text Box 148"/>
                        <wps:cNvSpPr txBox="1">
                          <a:spLocks noChangeArrowheads="1"/>
                        </wps:cNvSpPr>
                        <wps:spPr bwMode="auto">
                          <a:xfrm>
                            <a:off x="2712" y="7679"/>
                            <a:ext cx="1737" cy="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423B" w:rsidRPr="00B80704" w:rsidRDefault="00F1423B" w:rsidP="00D13951">
                              <w:pPr>
                                <w:rPr>
                                  <w:sz w:val="18"/>
                                </w:rPr>
                              </w:pPr>
                              <w:r w:rsidRPr="00B80704">
                                <w:rPr>
                                  <w:szCs w:val="24"/>
                                </w:rPr>
                                <w:t>V</w:t>
                              </w:r>
                              <w:r w:rsidRPr="00B80704">
                                <w:rPr>
                                  <w:rFonts w:hint="eastAsia"/>
                                  <w:szCs w:val="24"/>
                                </w:rPr>
                                <w:t>irtual</w:t>
                              </w:r>
                              <w:r>
                                <w:rPr>
                                  <w:rFonts w:hint="eastAsia"/>
                                  <w:szCs w:val="24"/>
                                </w:rPr>
                                <w:t xml:space="preserve"> origin</w:t>
                              </w:r>
                            </w:p>
                          </w:txbxContent>
                        </wps:txbx>
                        <wps:bodyPr rot="0" vert="horz" wrap="square" lIns="91440" tIns="45720" rIns="91440" bIns="45720" anchor="t" anchorCtr="0" upright="1">
                          <a:noAutofit/>
                        </wps:bodyPr>
                      </wps:wsp>
                      <wpg:grpSp>
                        <wpg:cNvPr id="52" name="Group 149"/>
                        <wpg:cNvGrpSpPr>
                          <a:grpSpLocks/>
                        </wpg:cNvGrpSpPr>
                        <wpg:grpSpPr bwMode="auto">
                          <a:xfrm>
                            <a:off x="3515" y="7542"/>
                            <a:ext cx="4678" cy="2331"/>
                            <a:chOff x="3515" y="7542"/>
                            <a:chExt cx="4678" cy="2331"/>
                          </a:xfrm>
                        </wpg:grpSpPr>
                        <wps:wsp>
                          <wps:cNvPr id="54" name="AutoShape 150"/>
                          <wps:cNvCnPr>
                            <a:cxnSpLocks noChangeShapeType="1"/>
                          </wps:cNvCnPr>
                          <wps:spPr bwMode="auto">
                            <a:xfrm>
                              <a:off x="3690" y="8172"/>
                              <a:ext cx="431" cy="6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5" name="Group 151"/>
                          <wpg:cNvGrpSpPr>
                            <a:grpSpLocks/>
                          </wpg:cNvGrpSpPr>
                          <wpg:grpSpPr bwMode="auto">
                            <a:xfrm>
                              <a:off x="3515" y="7542"/>
                              <a:ext cx="4678" cy="2331"/>
                              <a:chOff x="3515" y="7542"/>
                              <a:chExt cx="4678" cy="2331"/>
                            </a:xfrm>
                          </wpg:grpSpPr>
                          <wps:wsp>
                            <wps:cNvPr id="56" name="Text Box 152"/>
                            <wps:cNvSpPr txBox="1">
                              <a:spLocks noChangeArrowheads="1"/>
                            </wps:cNvSpPr>
                            <wps:spPr bwMode="auto">
                              <a:xfrm>
                                <a:off x="3741" y="9015"/>
                                <a:ext cx="748" cy="6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423B" w:rsidRPr="00902143" w:rsidRDefault="00F1423B" w:rsidP="00D13951">
                                  <w:pPr>
                                    <w:rPr>
                                      <w:i/>
                                    </w:rPr>
                                  </w:pPr>
                                  <w:r>
                                    <w:rPr>
                                      <w:i/>
                                    </w:rPr>
                                    <w:t>x=0</w:t>
                                  </w:r>
                                </w:p>
                              </w:txbxContent>
                            </wps:txbx>
                            <wps:bodyPr rot="0" vert="horz" wrap="square" lIns="91440" tIns="45720" rIns="91440" bIns="45720" anchor="t" anchorCtr="0" upright="1">
                              <a:noAutofit/>
                            </wps:bodyPr>
                          </wps:wsp>
                          <wpg:grpSp>
                            <wpg:cNvPr id="58" name="Group 153"/>
                            <wpg:cNvGrpSpPr>
                              <a:grpSpLocks/>
                            </wpg:cNvGrpSpPr>
                            <wpg:grpSpPr bwMode="auto">
                              <a:xfrm>
                                <a:off x="3515" y="7542"/>
                                <a:ext cx="4678" cy="2331"/>
                                <a:chOff x="3515" y="7551"/>
                                <a:chExt cx="4678" cy="2331"/>
                              </a:xfrm>
                            </wpg:grpSpPr>
                            <wpg:grpSp>
                              <wpg:cNvPr id="59" name="Group 154"/>
                              <wpg:cNvGrpSpPr>
                                <a:grpSpLocks/>
                              </wpg:cNvGrpSpPr>
                              <wpg:grpSpPr bwMode="auto">
                                <a:xfrm>
                                  <a:off x="3515" y="7551"/>
                                  <a:ext cx="4678" cy="2331"/>
                                  <a:chOff x="3515" y="7551"/>
                                  <a:chExt cx="4678" cy="2331"/>
                                </a:xfrm>
                              </wpg:grpSpPr>
                              <wps:wsp>
                                <wps:cNvPr id="256" name="Text Box 155"/>
                                <wps:cNvSpPr txBox="1">
                                  <a:spLocks noChangeArrowheads="1"/>
                                </wps:cNvSpPr>
                                <wps:spPr bwMode="auto">
                                  <a:xfrm>
                                    <a:off x="4244" y="7679"/>
                                    <a:ext cx="517" cy="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423B" w:rsidRPr="00902143" w:rsidRDefault="00F1423B" w:rsidP="00D13951">
                                      <w:pPr>
                                        <w:rPr>
                                          <w:i/>
                                        </w:rPr>
                                      </w:pPr>
                                      <w:r>
                                        <w:rPr>
                                          <w:rFonts w:hint="eastAsia"/>
                                          <w:i/>
                                        </w:rPr>
                                        <w:t>r</w:t>
                                      </w:r>
                                    </w:p>
                                  </w:txbxContent>
                                </wps:txbx>
                                <wps:bodyPr rot="0" vert="horz" wrap="square" lIns="91440" tIns="45720" rIns="91440" bIns="45720" anchor="t" anchorCtr="0" upright="1">
                                  <a:noAutofit/>
                                </wps:bodyPr>
                              </wps:wsp>
                              <wpg:grpSp>
                                <wpg:cNvPr id="257" name="Group 156"/>
                                <wpg:cNvGrpSpPr>
                                  <a:grpSpLocks/>
                                </wpg:cNvGrpSpPr>
                                <wpg:grpSpPr bwMode="auto">
                                  <a:xfrm>
                                    <a:off x="3515" y="8069"/>
                                    <a:ext cx="4678" cy="1813"/>
                                    <a:chOff x="3515" y="8069"/>
                                    <a:chExt cx="4678" cy="1813"/>
                                  </a:xfrm>
                                </wpg:grpSpPr>
                                <wpg:grpSp>
                                  <wpg:cNvPr id="258" name="Group 157"/>
                                  <wpg:cNvGrpSpPr>
                                    <a:grpSpLocks/>
                                  </wpg:cNvGrpSpPr>
                                  <wpg:grpSpPr bwMode="auto">
                                    <a:xfrm>
                                      <a:off x="3515" y="8069"/>
                                      <a:ext cx="4678" cy="1813"/>
                                      <a:chOff x="3515" y="8069"/>
                                      <a:chExt cx="4678" cy="1813"/>
                                    </a:xfrm>
                                  </wpg:grpSpPr>
                                  <wpg:grpSp>
                                    <wpg:cNvPr id="259" name="Group 158"/>
                                    <wpg:cNvGrpSpPr>
                                      <a:grpSpLocks/>
                                    </wpg:cNvGrpSpPr>
                                    <wpg:grpSpPr bwMode="auto">
                                      <a:xfrm>
                                        <a:off x="3515" y="8069"/>
                                        <a:ext cx="4477" cy="1813"/>
                                        <a:chOff x="3515" y="7205"/>
                                        <a:chExt cx="4477" cy="1813"/>
                                      </a:xfrm>
                                    </wpg:grpSpPr>
                                    <wpg:grpSp>
                                      <wpg:cNvPr id="275" name="Group 159"/>
                                      <wpg:cNvGrpSpPr>
                                        <a:grpSpLocks/>
                                      </wpg:cNvGrpSpPr>
                                      <wpg:grpSpPr bwMode="auto">
                                        <a:xfrm>
                                          <a:off x="3515" y="7205"/>
                                          <a:ext cx="4477" cy="1813"/>
                                          <a:chOff x="3515" y="7205"/>
                                          <a:chExt cx="4477" cy="1813"/>
                                        </a:xfrm>
                                      </wpg:grpSpPr>
                                      <wpg:grpSp>
                                        <wpg:cNvPr id="277" name="Group 160"/>
                                        <wpg:cNvGrpSpPr>
                                          <a:grpSpLocks/>
                                        </wpg:cNvGrpSpPr>
                                        <wpg:grpSpPr bwMode="auto">
                                          <a:xfrm>
                                            <a:off x="3515" y="7205"/>
                                            <a:ext cx="4477" cy="1813"/>
                                            <a:chOff x="3000" y="5216"/>
                                            <a:chExt cx="4477" cy="1813"/>
                                          </a:xfrm>
                                        </wpg:grpSpPr>
                                        <wps:wsp>
                                          <wps:cNvPr id="278" name="AutoShape 161"/>
                                          <wps:cNvCnPr>
                                            <a:cxnSpLocks noChangeShapeType="1"/>
                                          </wps:cNvCnPr>
                                          <wps:spPr bwMode="auto">
                                            <a:xfrm>
                                              <a:off x="6270" y="6085"/>
                                              <a:ext cx="201"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cNvPr id="64" name="Group 162"/>
                                          <wpg:cNvGrpSpPr>
                                            <a:grpSpLocks/>
                                          </wpg:cNvGrpSpPr>
                                          <wpg:grpSpPr bwMode="auto">
                                            <a:xfrm>
                                              <a:off x="3000" y="5216"/>
                                              <a:ext cx="4477" cy="1813"/>
                                              <a:chOff x="3985" y="4445"/>
                                              <a:chExt cx="4477" cy="1813"/>
                                            </a:xfrm>
                                          </wpg:grpSpPr>
                                          <wps:wsp>
                                            <wps:cNvPr id="65" name="AutoShape 163"/>
                                            <wps:cNvCnPr>
                                              <a:cxnSpLocks noChangeShapeType="1"/>
                                            </wps:cNvCnPr>
                                            <wps:spPr bwMode="auto">
                                              <a:xfrm>
                                                <a:off x="8125" y="4548"/>
                                                <a:ext cx="21" cy="15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8" name="Group 164"/>
                                            <wpg:cNvGrpSpPr>
                                              <a:grpSpLocks/>
                                            </wpg:cNvGrpSpPr>
                                            <wpg:grpSpPr bwMode="auto">
                                              <a:xfrm>
                                                <a:off x="3985" y="4445"/>
                                                <a:ext cx="4477" cy="1813"/>
                                                <a:chOff x="3985" y="4445"/>
                                                <a:chExt cx="4477" cy="1813"/>
                                              </a:xfrm>
                                            </wpg:grpSpPr>
                                            <wps:wsp>
                                              <wps:cNvPr id="69" name="Arc 165"/>
                                              <wps:cNvSpPr>
                                                <a:spLocks/>
                                              </wps:cNvSpPr>
                                              <wps:spPr bwMode="auto">
                                                <a:xfrm rot="600000">
                                                  <a:off x="5767" y="5125"/>
                                                  <a:ext cx="142" cy="239"/>
                                                </a:xfrm>
                                                <a:custGeom>
                                                  <a:avLst/>
                                                  <a:gdLst>
                                                    <a:gd name="G0" fmla="+- 0 0 0"/>
                                                    <a:gd name="G1" fmla="+- 21600 0 0"/>
                                                    <a:gd name="G2" fmla="+- 21600 0 0"/>
                                                    <a:gd name="T0" fmla="*/ 0 w 21442"/>
                                                    <a:gd name="T1" fmla="*/ 0 h 21600"/>
                                                    <a:gd name="T2" fmla="*/ 21442 w 21442"/>
                                                    <a:gd name="T3" fmla="*/ 18994 h 21600"/>
                                                    <a:gd name="T4" fmla="*/ 0 w 21442"/>
                                                    <a:gd name="T5" fmla="*/ 21600 h 21600"/>
                                                  </a:gdLst>
                                                  <a:ahLst/>
                                                  <a:cxnLst>
                                                    <a:cxn ang="0">
                                                      <a:pos x="T0" y="T1"/>
                                                    </a:cxn>
                                                    <a:cxn ang="0">
                                                      <a:pos x="T2" y="T3"/>
                                                    </a:cxn>
                                                    <a:cxn ang="0">
                                                      <a:pos x="T4" y="T5"/>
                                                    </a:cxn>
                                                  </a:cxnLst>
                                                  <a:rect l="0" t="0" r="r" b="b"/>
                                                  <a:pathLst>
                                                    <a:path w="21442" h="21600" fill="none" extrusionOk="0">
                                                      <a:moveTo>
                                                        <a:pt x="-1" y="0"/>
                                                      </a:moveTo>
                                                      <a:cubicBezTo>
                                                        <a:pt x="10921" y="0"/>
                                                        <a:pt x="20124" y="8152"/>
                                                        <a:pt x="21442" y="18993"/>
                                                      </a:cubicBezTo>
                                                    </a:path>
                                                    <a:path w="21442" h="21600" stroke="0" extrusionOk="0">
                                                      <a:moveTo>
                                                        <a:pt x="-1" y="0"/>
                                                      </a:moveTo>
                                                      <a:cubicBezTo>
                                                        <a:pt x="10921" y="0"/>
                                                        <a:pt x="20124" y="8152"/>
                                                        <a:pt x="21442" y="18993"/>
                                                      </a:cubicBezTo>
                                                      <a:lnTo>
                                                        <a:pt x="0" y="21600"/>
                                                      </a:lnTo>
                                                      <a:close/>
                                                    </a:path>
                                                  </a:pathLst>
                                                </a:cu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Freeform 166"/>
                                              <wps:cNvSpPr>
                                                <a:spLocks/>
                                              </wps:cNvSpPr>
                                              <wps:spPr bwMode="auto">
                                                <a:xfrm>
                                                  <a:off x="7221" y="4798"/>
                                                  <a:ext cx="270" cy="516"/>
                                                </a:xfrm>
                                                <a:custGeom>
                                                  <a:avLst/>
                                                  <a:gdLst>
                                                    <a:gd name="T0" fmla="*/ 0 w 270"/>
                                                    <a:gd name="T1" fmla="*/ 0 h 516"/>
                                                    <a:gd name="T2" fmla="*/ 90 w 270"/>
                                                    <a:gd name="T3" fmla="*/ 187 h 516"/>
                                                    <a:gd name="T4" fmla="*/ 207 w 270"/>
                                                    <a:gd name="T5" fmla="*/ 291 h 516"/>
                                                    <a:gd name="T6" fmla="*/ 256 w 270"/>
                                                    <a:gd name="T7" fmla="*/ 401 h 516"/>
                                                    <a:gd name="T8" fmla="*/ 270 w 270"/>
                                                    <a:gd name="T9" fmla="*/ 516 h 516"/>
                                                  </a:gdLst>
                                                  <a:ahLst/>
                                                  <a:cxnLst>
                                                    <a:cxn ang="0">
                                                      <a:pos x="T0" y="T1"/>
                                                    </a:cxn>
                                                    <a:cxn ang="0">
                                                      <a:pos x="T2" y="T3"/>
                                                    </a:cxn>
                                                    <a:cxn ang="0">
                                                      <a:pos x="T4" y="T5"/>
                                                    </a:cxn>
                                                    <a:cxn ang="0">
                                                      <a:pos x="T6" y="T7"/>
                                                    </a:cxn>
                                                    <a:cxn ang="0">
                                                      <a:pos x="T8" y="T9"/>
                                                    </a:cxn>
                                                  </a:cxnLst>
                                                  <a:rect l="0" t="0" r="r" b="b"/>
                                                  <a:pathLst>
                                                    <a:path w="270" h="516">
                                                      <a:moveTo>
                                                        <a:pt x="0" y="0"/>
                                                      </a:moveTo>
                                                      <a:cubicBezTo>
                                                        <a:pt x="28" y="69"/>
                                                        <a:pt x="56" y="139"/>
                                                        <a:pt x="90" y="187"/>
                                                      </a:cubicBezTo>
                                                      <a:cubicBezTo>
                                                        <a:pt x="124" y="235"/>
                                                        <a:pt x="179" y="255"/>
                                                        <a:pt x="207" y="291"/>
                                                      </a:cubicBezTo>
                                                      <a:cubicBezTo>
                                                        <a:pt x="235" y="327"/>
                                                        <a:pt x="246" y="364"/>
                                                        <a:pt x="256" y="401"/>
                                                      </a:cubicBezTo>
                                                      <a:cubicBezTo>
                                                        <a:pt x="266" y="438"/>
                                                        <a:pt x="268" y="487"/>
                                                        <a:pt x="270" y="51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AutoShape 167"/>
                                              <wps:cNvCnPr>
                                                <a:cxnSpLocks noChangeShapeType="1"/>
                                              </wps:cNvCnPr>
                                              <wps:spPr bwMode="auto">
                                                <a:xfrm flipV="1">
                                                  <a:off x="5001" y="5300"/>
                                                  <a:ext cx="3461" cy="69"/>
                                                </a:xfrm>
                                                <a:prstGeom prst="straightConnector1">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g:grpSp>
                                              <wpg:cNvPr id="74" name="Group 168"/>
                                              <wpg:cNvGrpSpPr>
                                                <a:grpSpLocks/>
                                              </wpg:cNvGrpSpPr>
                                              <wpg:grpSpPr bwMode="auto">
                                                <a:xfrm>
                                                  <a:off x="3985" y="4445"/>
                                                  <a:ext cx="4161" cy="1813"/>
                                                  <a:chOff x="3985" y="4445"/>
                                                  <a:chExt cx="4161" cy="1813"/>
                                                </a:xfrm>
                                              </wpg:grpSpPr>
                                              <wps:wsp>
                                                <wps:cNvPr id="75" name="AutoShape 169"/>
                                                <wps:cNvCnPr>
                                                  <a:cxnSpLocks noChangeShapeType="1"/>
                                                </wps:cNvCnPr>
                                                <wps:spPr bwMode="auto">
                                                  <a:xfrm flipV="1">
                                                    <a:off x="5001" y="4845"/>
                                                    <a:ext cx="0" cy="4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 name="AutoShape 170"/>
                                                <wps:cNvCnPr>
                                                  <a:cxnSpLocks noChangeShapeType="1"/>
                                                </wps:cNvCnPr>
                                                <wps:spPr bwMode="auto">
                                                  <a:xfrm flipV="1">
                                                    <a:off x="5001" y="5445"/>
                                                    <a:ext cx="0" cy="4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 name="AutoShape 171"/>
                                                <wps:cNvCnPr>
                                                  <a:cxnSpLocks noChangeShapeType="1"/>
                                                </wps:cNvCnPr>
                                                <wps:spPr bwMode="auto">
                                                  <a:xfrm>
                                                    <a:off x="5001" y="5364"/>
                                                    <a:ext cx="344" cy="5"/>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cNvPr id="78" name="Group 172"/>
                                                <wpg:cNvGrpSpPr>
                                                  <a:grpSpLocks/>
                                                </wpg:cNvGrpSpPr>
                                                <wpg:grpSpPr bwMode="auto">
                                                  <a:xfrm>
                                                    <a:off x="3985" y="4445"/>
                                                    <a:ext cx="4161" cy="1813"/>
                                                    <a:chOff x="3985" y="4445"/>
                                                    <a:chExt cx="4161" cy="1813"/>
                                                  </a:xfrm>
                                                </wpg:grpSpPr>
                                                <wps:wsp>
                                                  <wps:cNvPr id="79" name="Rectangle 173"/>
                                                  <wps:cNvSpPr>
                                                    <a:spLocks noChangeArrowheads="1"/>
                                                  </wps:cNvSpPr>
                                                  <wps:spPr bwMode="auto">
                                                    <a:xfrm>
                                                      <a:off x="3985" y="5300"/>
                                                      <a:ext cx="1016"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80" name="Group 174"/>
                                                  <wpg:cNvGrpSpPr>
                                                    <a:grpSpLocks/>
                                                  </wpg:cNvGrpSpPr>
                                                  <wpg:grpSpPr bwMode="auto">
                                                    <a:xfrm>
                                                      <a:off x="5001" y="4548"/>
                                                      <a:ext cx="3145" cy="1504"/>
                                                      <a:chOff x="5001" y="4548"/>
                                                      <a:chExt cx="3145" cy="1504"/>
                                                    </a:xfrm>
                                                  </wpg:grpSpPr>
                                                  <wps:wsp>
                                                    <wps:cNvPr id="81" name="AutoShape 175"/>
                                                    <wps:cNvCnPr>
                                                      <a:cxnSpLocks noChangeShapeType="1"/>
                                                    </wps:cNvCnPr>
                                                    <wps:spPr bwMode="auto">
                                                      <a:xfrm>
                                                        <a:off x="7221" y="4777"/>
                                                        <a:ext cx="34" cy="11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 name="Freeform 176"/>
                                                    <wps:cNvSpPr>
                                                      <a:spLocks/>
                                                    </wps:cNvSpPr>
                                                    <wps:spPr bwMode="auto">
                                                      <a:xfrm rot="10800000" flipH="1">
                                                        <a:off x="7255" y="5341"/>
                                                        <a:ext cx="236" cy="516"/>
                                                      </a:xfrm>
                                                      <a:custGeom>
                                                        <a:avLst/>
                                                        <a:gdLst>
                                                          <a:gd name="T0" fmla="*/ 0 w 270"/>
                                                          <a:gd name="T1" fmla="*/ 0 h 516"/>
                                                          <a:gd name="T2" fmla="*/ 90 w 270"/>
                                                          <a:gd name="T3" fmla="*/ 187 h 516"/>
                                                          <a:gd name="T4" fmla="*/ 207 w 270"/>
                                                          <a:gd name="T5" fmla="*/ 291 h 516"/>
                                                          <a:gd name="T6" fmla="*/ 256 w 270"/>
                                                          <a:gd name="T7" fmla="*/ 401 h 516"/>
                                                          <a:gd name="T8" fmla="*/ 270 w 270"/>
                                                          <a:gd name="T9" fmla="*/ 516 h 516"/>
                                                        </a:gdLst>
                                                        <a:ahLst/>
                                                        <a:cxnLst>
                                                          <a:cxn ang="0">
                                                            <a:pos x="T0" y="T1"/>
                                                          </a:cxn>
                                                          <a:cxn ang="0">
                                                            <a:pos x="T2" y="T3"/>
                                                          </a:cxn>
                                                          <a:cxn ang="0">
                                                            <a:pos x="T4" y="T5"/>
                                                          </a:cxn>
                                                          <a:cxn ang="0">
                                                            <a:pos x="T6" y="T7"/>
                                                          </a:cxn>
                                                          <a:cxn ang="0">
                                                            <a:pos x="T8" y="T9"/>
                                                          </a:cxn>
                                                        </a:cxnLst>
                                                        <a:rect l="0" t="0" r="r" b="b"/>
                                                        <a:pathLst>
                                                          <a:path w="270" h="516">
                                                            <a:moveTo>
                                                              <a:pt x="0" y="0"/>
                                                            </a:moveTo>
                                                            <a:cubicBezTo>
                                                              <a:pt x="28" y="69"/>
                                                              <a:pt x="56" y="139"/>
                                                              <a:pt x="90" y="187"/>
                                                            </a:cubicBezTo>
                                                            <a:cubicBezTo>
                                                              <a:pt x="124" y="235"/>
                                                              <a:pt x="179" y="255"/>
                                                              <a:pt x="207" y="291"/>
                                                            </a:cubicBezTo>
                                                            <a:cubicBezTo>
                                                              <a:pt x="235" y="327"/>
                                                              <a:pt x="246" y="364"/>
                                                              <a:pt x="256" y="401"/>
                                                            </a:cubicBezTo>
                                                            <a:cubicBezTo>
                                                              <a:pt x="266" y="438"/>
                                                              <a:pt x="268" y="487"/>
                                                              <a:pt x="270" y="51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AutoShape 177"/>
                                                    <wps:cNvCnPr>
                                                      <a:cxnSpLocks noChangeShapeType="1"/>
                                                    </wps:cNvCnPr>
                                                    <wps:spPr bwMode="auto">
                                                      <a:xfrm>
                                                        <a:off x="7228" y="5125"/>
                                                        <a:ext cx="235" cy="1"/>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84" name="AutoShape 178"/>
                                                    <wps:cNvCnPr>
                                                      <a:cxnSpLocks noChangeShapeType="1"/>
                                                    </wps:cNvCnPr>
                                                    <wps:spPr bwMode="auto">
                                                      <a:xfrm>
                                                        <a:off x="7248" y="5504"/>
                                                        <a:ext cx="215" cy="1"/>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85" name="AutoShape 179"/>
                                                    <wps:cNvCnPr>
                                                      <a:cxnSpLocks noChangeShapeType="1"/>
                                                    </wps:cNvCnPr>
                                                    <wps:spPr bwMode="auto">
                                                      <a:xfrm flipV="1">
                                                        <a:off x="5001" y="4548"/>
                                                        <a:ext cx="3124" cy="7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AutoShape 180"/>
                                                    <wps:cNvCnPr>
                                                      <a:cxnSpLocks noChangeShapeType="1"/>
                                                    </wps:cNvCnPr>
                                                    <wps:spPr bwMode="auto">
                                                      <a:xfrm>
                                                        <a:off x="5001" y="5445"/>
                                                        <a:ext cx="3145" cy="6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7" name="Freeform 181"/>
                                                  <wps:cNvSpPr>
                                                    <a:spLocks/>
                                                  </wps:cNvSpPr>
                                                  <wps:spPr bwMode="auto">
                                                    <a:xfrm>
                                                      <a:off x="5453" y="4888"/>
                                                      <a:ext cx="231" cy="188"/>
                                                    </a:xfrm>
                                                    <a:custGeom>
                                                      <a:avLst/>
                                                      <a:gdLst>
                                                        <a:gd name="T0" fmla="*/ 9 w 231"/>
                                                        <a:gd name="T1" fmla="*/ 0 h 188"/>
                                                        <a:gd name="T2" fmla="*/ 16 w 231"/>
                                                        <a:gd name="T3" fmla="*/ 124 h 188"/>
                                                        <a:gd name="T4" fmla="*/ 106 w 231"/>
                                                        <a:gd name="T5" fmla="*/ 180 h 188"/>
                                                        <a:gd name="T6" fmla="*/ 231 w 231"/>
                                                        <a:gd name="T7" fmla="*/ 173 h 188"/>
                                                      </a:gdLst>
                                                      <a:ahLst/>
                                                      <a:cxnLst>
                                                        <a:cxn ang="0">
                                                          <a:pos x="T0" y="T1"/>
                                                        </a:cxn>
                                                        <a:cxn ang="0">
                                                          <a:pos x="T2" y="T3"/>
                                                        </a:cxn>
                                                        <a:cxn ang="0">
                                                          <a:pos x="T4" y="T5"/>
                                                        </a:cxn>
                                                        <a:cxn ang="0">
                                                          <a:pos x="T6" y="T7"/>
                                                        </a:cxn>
                                                      </a:cxnLst>
                                                      <a:rect l="0" t="0" r="r" b="b"/>
                                                      <a:pathLst>
                                                        <a:path w="231" h="188">
                                                          <a:moveTo>
                                                            <a:pt x="9" y="0"/>
                                                          </a:moveTo>
                                                          <a:cubicBezTo>
                                                            <a:pt x="4" y="47"/>
                                                            <a:pt x="0" y="94"/>
                                                            <a:pt x="16" y="124"/>
                                                          </a:cubicBezTo>
                                                          <a:cubicBezTo>
                                                            <a:pt x="32" y="154"/>
                                                            <a:pt x="70" y="172"/>
                                                            <a:pt x="106" y="180"/>
                                                          </a:cubicBezTo>
                                                          <a:cubicBezTo>
                                                            <a:pt x="142" y="188"/>
                                                            <a:pt x="186" y="180"/>
                                                            <a:pt x="231" y="173"/>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182"/>
                                                  <wps:cNvSpPr>
                                                    <a:spLocks/>
                                                  </wps:cNvSpPr>
                                                  <wps:spPr bwMode="auto">
                                                    <a:xfrm>
                                                      <a:off x="6298" y="4679"/>
                                                      <a:ext cx="197" cy="181"/>
                                                    </a:xfrm>
                                                    <a:custGeom>
                                                      <a:avLst/>
                                                      <a:gdLst>
                                                        <a:gd name="T0" fmla="*/ 107 w 197"/>
                                                        <a:gd name="T1" fmla="*/ 0 h 181"/>
                                                        <a:gd name="T2" fmla="*/ 10 w 197"/>
                                                        <a:gd name="T3" fmla="*/ 68 h 181"/>
                                                        <a:gd name="T4" fmla="*/ 45 w 197"/>
                                                        <a:gd name="T5" fmla="*/ 166 h 181"/>
                                                        <a:gd name="T6" fmla="*/ 197 w 197"/>
                                                        <a:gd name="T7" fmla="*/ 159 h 181"/>
                                                      </a:gdLst>
                                                      <a:ahLst/>
                                                      <a:cxnLst>
                                                        <a:cxn ang="0">
                                                          <a:pos x="T0" y="T1"/>
                                                        </a:cxn>
                                                        <a:cxn ang="0">
                                                          <a:pos x="T2" y="T3"/>
                                                        </a:cxn>
                                                        <a:cxn ang="0">
                                                          <a:pos x="T4" y="T5"/>
                                                        </a:cxn>
                                                        <a:cxn ang="0">
                                                          <a:pos x="T6" y="T7"/>
                                                        </a:cxn>
                                                      </a:cxnLst>
                                                      <a:rect l="0" t="0" r="r" b="b"/>
                                                      <a:pathLst>
                                                        <a:path w="197" h="181">
                                                          <a:moveTo>
                                                            <a:pt x="107" y="0"/>
                                                          </a:moveTo>
                                                          <a:cubicBezTo>
                                                            <a:pt x="63" y="20"/>
                                                            <a:pt x="20" y="40"/>
                                                            <a:pt x="10" y="68"/>
                                                          </a:cubicBezTo>
                                                          <a:cubicBezTo>
                                                            <a:pt x="0" y="96"/>
                                                            <a:pt x="14" y="151"/>
                                                            <a:pt x="45" y="166"/>
                                                          </a:cubicBezTo>
                                                          <a:cubicBezTo>
                                                            <a:pt x="76" y="181"/>
                                                            <a:pt x="160" y="169"/>
                                                            <a:pt x="197" y="159"/>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183"/>
                                                  <wps:cNvSpPr>
                                                    <a:spLocks/>
                                                  </wps:cNvSpPr>
                                                  <wps:spPr bwMode="auto">
                                                    <a:xfrm>
                                                      <a:off x="7210" y="4445"/>
                                                      <a:ext cx="311" cy="212"/>
                                                    </a:xfrm>
                                                    <a:custGeom>
                                                      <a:avLst/>
                                                      <a:gdLst>
                                                        <a:gd name="T0" fmla="*/ 45 w 311"/>
                                                        <a:gd name="T1" fmla="*/ 0 h 212"/>
                                                        <a:gd name="T2" fmla="*/ 11 w 311"/>
                                                        <a:gd name="T3" fmla="*/ 103 h 212"/>
                                                        <a:gd name="T4" fmla="*/ 110 w 311"/>
                                                        <a:gd name="T5" fmla="*/ 200 h 212"/>
                                                        <a:gd name="T6" fmla="*/ 311 w 311"/>
                                                        <a:gd name="T7" fmla="*/ 173 h 212"/>
                                                      </a:gdLst>
                                                      <a:ahLst/>
                                                      <a:cxnLst>
                                                        <a:cxn ang="0">
                                                          <a:pos x="T0" y="T1"/>
                                                        </a:cxn>
                                                        <a:cxn ang="0">
                                                          <a:pos x="T2" y="T3"/>
                                                        </a:cxn>
                                                        <a:cxn ang="0">
                                                          <a:pos x="T4" y="T5"/>
                                                        </a:cxn>
                                                        <a:cxn ang="0">
                                                          <a:pos x="T6" y="T7"/>
                                                        </a:cxn>
                                                      </a:cxnLst>
                                                      <a:rect l="0" t="0" r="r" b="b"/>
                                                      <a:pathLst>
                                                        <a:path w="311" h="212">
                                                          <a:moveTo>
                                                            <a:pt x="45" y="0"/>
                                                          </a:moveTo>
                                                          <a:cubicBezTo>
                                                            <a:pt x="22" y="35"/>
                                                            <a:pt x="0" y="70"/>
                                                            <a:pt x="11" y="103"/>
                                                          </a:cubicBezTo>
                                                          <a:cubicBezTo>
                                                            <a:pt x="22" y="136"/>
                                                            <a:pt x="60" y="188"/>
                                                            <a:pt x="110" y="200"/>
                                                          </a:cubicBezTo>
                                                          <a:cubicBezTo>
                                                            <a:pt x="160" y="212"/>
                                                            <a:pt x="235" y="192"/>
                                                            <a:pt x="311" y="173"/>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184"/>
                                                  <wps:cNvSpPr>
                                                    <a:spLocks/>
                                                  </wps:cNvSpPr>
                                                  <wps:spPr bwMode="auto">
                                                    <a:xfrm>
                                                      <a:off x="5485" y="5642"/>
                                                      <a:ext cx="164" cy="215"/>
                                                    </a:xfrm>
                                                    <a:custGeom>
                                                      <a:avLst/>
                                                      <a:gdLst>
                                                        <a:gd name="T0" fmla="*/ 164 w 164"/>
                                                        <a:gd name="T1" fmla="*/ 0 h 215"/>
                                                        <a:gd name="T2" fmla="*/ 40 w 164"/>
                                                        <a:gd name="T3" fmla="*/ 35 h 215"/>
                                                        <a:gd name="T4" fmla="*/ 19 w 164"/>
                                                        <a:gd name="T5" fmla="*/ 146 h 215"/>
                                                        <a:gd name="T6" fmla="*/ 157 w 164"/>
                                                        <a:gd name="T7" fmla="*/ 215 h 215"/>
                                                      </a:gdLst>
                                                      <a:ahLst/>
                                                      <a:cxnLst>
                                                        <a:cxn ang="0">
                                                          <a:pos x="T0" y="T1"/>
                                                        </a:cxn>
                                                        <a:cxn ang="0">
                                                          <a:pos x="T2" y="T3"/>
                                                        </a:cxn>
                                                        <a:cxn ang="0">
                                                          <a:pos x="T4" y="T5"/>
                                                        </a:cxn>
                                                        <a:cxn ang="0">
                                                          <a:pos x="T6" y="T7"/>
                                                        </a:cxn>
                                                      </a:cxnLst>
                                                      <a:rect l="0" t="0" r="r" b="b"/>
                                                      <a:pathLst>
                                                        <a:path w="164" h="215">
                                                          <a:moveTo>
                                                            <a:pt x="164" y="0"/>
                                                          </a:moveTo>
                                                          <a:cubicBezTo>
                                                            <a:pt x="114" y="5"/>
                                                            <a:pt x="64" y="11"/>
                                                            <a:pt x="40" y="35"/>
                                                          </a:cubicBezTo>
                                                          <a:cubicBezTo>
                                                            <a:pt x="16" y="59"/>
                                                            <a:pt x="0" y="116"/>
                                                            <a:pt x="19" y="146"/>
                                                          </a:cubicBezTo>
                                                          <a:cubicBezTo>
                                                            <a:pt x="38" y="176"/>
                                                            <a:pt x="97" y="195"/>
                                                            <a:pt x="157" y="215"/>
                                                          </a:cubicBezTo>
                                                        </a:path>
                                                      </a:pathLst>
                                                    </a:custGeom>
                                                    <a:noFill/>
                                                    <a:ln w="9525">
                                                      <a:solidFill>
                                                        <a:srgbClr val="000000"/>
                                                      </a:solidFill>
                                                      <a:round/>
                                                      <a:headEnd type="triangle"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185"/>
                                                  <wps:cNvSpPr>
                                                    <a:spLocks/>
                                                  </wps:cNvSpPr>
                                                  <wps:spPr bwMode="auto">
                                                    <a:xfrm>
                                                      <a:off x="6262" y="5781"/>
                                                      <a:ext cx="230" cy="221"/>
                                                    </a:xfrm>
                                                    <a:custGeom>
                                                      <a:avLst/>
                                                      <a:gdLst>
                                                        <a:gd name="T0" fmla="*/ 230 w 230"/>
                                                        <a:gd name="T1" fmla="*/ 27 h 221"/>
                                                        <a:gd name="T2" fmla="*/ 33 w 230"/>
                                                        <a:gd name="T3" fmla="*/ 27 h 221"/>
                                                        <a:gd name="T4" fmla="*/ 33 w 230"/>
                                                        <a:gd name="T5" fmla="*/ 187 h 221"/>
                                                        <a:gd name="T6" fmla="*/ 132 w 230"/>
                                                        <a:gd name="T7" fmla="*/ 221 h 221"/>
                                                      </a:gdLst>
                                                      <a:ahLst/>
                                                      <a:cxnLst>
                                                        <a:cxn ang="0">
                                                          <a:pos x="T0" y="T1"/>
                                                        </a:cxn>
                                                        <a:cxn ang="0">
                                                          <a:pos x="T2" y="T3"/>
                                                        </a:cxn>
                                                        <a:cxn ang="0">
                                                          <a:pos x="T4" y="T5"/>
                                                        </a:cxn>
                                                        <a:cxn ang="0">
                                                          <a:pos x="T6" y="T7"/>
                                                        </a:cxn>
                                                      </a:cxnLst>
                                                      <a:rect l="0" t="0" r="r" b="b"/>
                                                      <a:pathLst>
                                                        <a:path w="230" h="221">
                                                          <a:moveTo>
                                                            <a:pt x="230" y="27"/>
                                                          </a:moveTo>
                                                          <a:cubicBezTo>
                                                            <a:pt x="148" y="13"/>
                                                            <a:pt x="66" y="0"/>
                                                            <a:pt x="33" y="27"/>
                                                          </a:cubicBezTo>
                                                          <a:cubicBezTo>
                                                            <a:pt x="0" y="54"/>
                                                            <a:pt x="17" y="155"/>
                                                            <a:pt x="33" y="187"/>
                                                          </a:cubicBezTo>
                                                          <a:cubicBezTo>
                                                            <a:pt x="49" y="219"/>
                                                            <a:pt x="87" y="218"/>
                                                            <a:pt x="132" y="221"/>
                                                          </a:cubicBezTo>
                                                        </a:path>
                                                      </a:pathLst>
                                                    </a:custGeom>
                                                    <a:noFill/>
                                                    <a:ln w="9525">
                                                      <a:solidFill>
                                                        <a:srgbClr val="000000"/>
                                                      </a:solidFill>
                                                      <a:round/>
                                                      <a:headEnd type="triangle" w="sm" len="sm"/>
                                                      <a:tailEnd type="non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186"/>
                                                  <wps:cNvSpPr>
                                                    <a:spLocks/>
                                                  </wps:cNvSpPr>
                                                  <wps:spPr bwMode="auto">
                                                    <a:xfrm>
                                                      <a:off x="7220" y="5973"/>
                                                      <a:ext cx="243" cy="285"/>
                                                    </a:xfrm>
                                                    <a:custGeom>
                                                      <a:avLst/>
                                                      <a:gdLst>
                                                        <a:gd name="T0" fmla="*/ 243 w 243"/>
                                                        <a:gd name="T1" fmla="*/ 29 h 285"/>
                                                        <a:gd name="T2" fmla="*/ 35 w 243"/>
                                                        <a:gd name="T3" fmla="*/ 29 h 285"/>
                                                        <a:gd name="T4" fmla="*/ 35 w 243"/>
                                                        <a:gd name="T5" fmla="*/ 202 h 285"/>
                                                        <a:gd name="T6" fmla="*/ 139 w 243"/>
                                                        <a:gd name="T7" fmla="*/ 285 h 285"/>
                                                      </a:gdLst>
                                                      <a:ahLst/>
                                                      <a:cxnLst>
                                                        <a:cxn ang="0">
                                                          <a:pos x="T0" y="T1"/>
                                                        </a:cxn>
                                                        <a:cxn ang="0">
                                                          <a:pos x="T2" y="T3"/>
                                                        </a:cxn>
                                                        <a:cxn ang="0">
                                                          <a:pos x="T4" y="T5"/>
                                                        </a:cxn>
                                                        <a:cxn ang="0">
                                                          <a:pos x="T6" y="T7"/>
                                                        </a:cxn>
                                                      </a:cxnLst>
                                                      <a:rect l="0" t="0" r="r" b="b"/>
                                                      <a:pathLst>
                                                        <a:path w="243" h="285">
                                                          <a:moveTo>
                                                            <a:pt x="243" y="29"/>
                                                          </a:moveTo>
                                                          <a:cubicBezTo>
                                                            <a:pt x="156" y="14"/>
                                                            <a:pt x="70" y="0"/>
                                                            <a:pt x="35" y="29"/>
                                                          </a:cubicBezTo>
                                                          <a:cubicBezTo>
                                                            <a:pt x="0" y="58"/>
                                                            <a:pt x="18" y="159"/>
                                                            <a:pt x="35" y="202"/>
                                                          </a:cubicBezTo>
                                                          <a:cubicBezTo>
                                                            <a:pt x="52" y="245"/>
                                                            <a:pt x="95" y="265"/>
                                                            <a:pt x="139" y="285"/>
                                                          </a:cubicBezTo>
                                                        </a:path>
                                                      </a:pathLst>
                                                    </a:custGeom>
                                                    <a:noFill/>
                                                    <a:ln w="9525">
                                                      <a:solidFill>
                                                        <a:srgbClr val="000000"/>
                                                      </a:solidFill>
                                                      <a:round/>
                                                      <a:headEnd type="triangle"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cNvPr id="93" name="Group 187"/>
                                        <wpg:cNvGrpSpPr>
                                          <a:grpSpLocks/>
                                        </wpg:cNvGrpSpPr>
                                        <wpg:grpSpPr bwMode="auto">
                                          <a:xfrm>
                                            <a:off x="3564" y="7982"/>
                                            <a:ext cx="925" cy="78"/>
                                            <a:chOff x="3564" y="7982"/>
                                            <a:chExt cx="925" cy="78"/>
                                          </a:xfrm>
                                        </wpg:grpSpPr>
                                        <wps:wsp>
                                          <wps:cNvPr id="94" name="AutoShape 188"/>
                                          <wps:cNvCnPr>
                                            <a:cxnSpLocks noChangeShapeType="1"/>
                                          </wps:cNvCnPr>
                                          <wps:spPr bwMode="auto">
                                            <a:xfrm flipV="1">
                                              <a:off x="3564"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AutoShape 189"/>
                                          <wps:cNvCnPr>
                                            <a:cxnSpLocks noChangeShapeType="1"/>
                                          </wps:cNvCnPr>
                                          <wps:spPr bwMode="auto">
                                            <a:xfrm flipV="1">
                                              <a:off x="3683"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 name="AutoShape 190"/>
                                          <wps:cNvCnPr>
                                            <a:cxnSpLocks noChangeShapeType="1"/>
                                          </wps:cNvCnPr>
                                          <wps:spPr bwMode="auto">
                                            <a:xfrm flipV="1">
                                              <a:off x="3817"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191"/>
                                          <wps:cNvCnPr>
                                            <a:cxnSpLocks noChangeShapeType="1"/>
                                          </wps:cNvCnPr>
                                          <wps:spPr bwMode="auto">
                                            <a:xfrm flipV="1">
                                              <a:off x="3939"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4" name="AutoShape 192"/>
                                          <wps:cNvCnPr>
                                            <a:cxnSpLocks noChangeShapeType="1"/>
                                          </wps:cNvCnPr>
                                          <wps:spPr bwMode="auto">
                                            <a:xfrm flipV="1">
                                              <a:off x="4074"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193"/>
                                          <wps:cNvCnPr>
                                            <a:cxnSpLocks noChangeShapeType="1"/>
                                          </wps:cNvCnPr>
                                          <wps:spPr bwMode="auto">
                                            <a:xfrm flipV="1">
                                              <a:off x="4197"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6" name="AutoShape 194"/>
                                          <wps:cNvCnPr>
                                            <a:cxnSpLocks noChangeShapeType="1"/>
                                          </wps:cNvCnPr>
                                          <wps:spPr bwMode="auto">
                                            <a:xfrm flipV="1">
                                              <a:off x="4328"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7" name="AutoShape 195"/>
                                          <wps:cNvCnPr>
                                            <a:cxnSpLocks noChangeShapeType="1"/>
                                          </wps:cNvCnPr>
                                          <wps:spPr bwMode="auto">
                                            <a:xfrm flipV="1">
                                              <a:off x="4442"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58" name="Group 196"/>
                                        <wpg:cNvGrpSpPr>
                                          <a:grpSpLocks/>
                                        </wpg:cNvGrpSpPr>
                                        <wpg:grpSpPr bwMode="auto">
                                          <a:xfrm>
                                            <a:off x="3524" y="8222"/>
                                            <a:ext cx="925" cy="78"/>
                                            <a:chOff x="3564" y="7982"/>
                                            <a:chExt cx="925" cy="78"/>
                                          </a:xfrm>
                                        </wpg:grpSpPr>
                                        <wps:wsp>
                                          <wps:cNvPr id="359" name="AutoShape 197"/>
                                          <wps:cNvCnPr>
                                            <a:cxnSpLocks noChangeShapeType="1"/>
                                          </wps:cNvCnPr>
                                          <wps:spPr bwMode="auto">
                                            <a:xfrm flipV="1">
                                              <a:off x="3564"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0" name="AutoShape 198"/>
                                          <wps:cNvCnPr>
                                            <a:cxnSpLocks noChangeShapeType="1"/>
                                          </wps:cNvCnPr>
                                          <wps:spPr bwMode="auto">
                                            <a:xfrm flipV="1">
                                              <a:off x="3683"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1" name="AutoShape 199"/>
                                          <wps:cNvCnPr>
                                            <a:cxnSpLocks noChangeShapeType="1"/>
                                          </wps:cNvCnPr>
                                          <wps:spPr bwMode="auto">
                                            <a:xfrm flipV="1">
                                              <a:off x="3817"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2" name="AutoShape 200"/>
                                          <wps:cNvCnPr>
                                            <a:cxnSpLocks noChangeShapeType="1"/>
                                          </wps:cNvCnPr>
                                          <wps:spPr bwMode="auto">
                                            <a:xfrm flipV="1">
                                              <a:off x="3939"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3" name="AutoShape 201"/>
                                          <wps:cNvCnPr>
                                            <a:cxnSpLocks noChangeShapeType="1"/>
                                          </wps:cNvCnPr>
                                          <wps:spPr bwMode="auto">
                                            <a:xfrm flipV="1">
                                              <a:off x="4074"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4" name="AutoShape 202"/>
                                          <wps:cNvCnPr>
                                            <a:cxnSpLocks noChangeShapeType="1"/>
                                          </wps:cNvCnPr>
                                          <wps:spPr bwMode="auto">
                                            <a:xfrm flipV="1">
                                              <a:off x="4197"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5" name="AutoShape 203"/>
                                          <wps:cNvCnPr>
                                            <a:cxnSpLocks noChangeShapeType="1"/>
                                          </wps:cNvCnPr>
                                          <wps:spPr bwMode="auto">
                                            <a:xfrm flipV="1">
                                              <a:off x="4328"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6" name="AutoShape 204"/>
                                          <wps:cNvCnPr>
                                            <a:cxnSpLocks noChangeShapeType="1"/>
                                          </wps:cNvCnPr>
                                          <wps:spPr bwMode="auto">
                                            <a:xfrm flipV="1">
                                              <a:off x="4442"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67" name="AutoShape 205"/>
                                      <wps:cNvCnPr>
                                        <a:cxnSpLocks noChangeShapeType="1"/>
                                      </wps:cNvCnPr>
                                      <wps:spPr bwMode="auto">
                                        <a:xfrm flipV="1">
                                          <a:off x="4449" y="7649"/>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8" name="AutoShape 206"/>
                                      <wps:cNvCnPr>
                                        <a:cxnSpLocks noChangeShapeType="1"/>
                                      </wps:cNvCnPr>
                                      <wps:spPr bwMode="auto">
                                        <a:xfrm flipV="1">
                                          <a:off x="4449" y="7749"/>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9" name="AutoShape 207"/>
                                      <wps:cNvCnPr>
                                        <a:cxnSpLocks noChangeShapeType="1"/>
                                      </wps:cNvCnPr>
                                      <wps:spPr bwMode="auto">
                                        <a:xfrm flipV="1">
                                          <a:off x="4449" y="7849"/>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0" name="AutoShape 208"/>
                                      <wps:cNvCnPr>
                                        <a:cxnSpLocks noChangeShapeType="1"/>
                                      </wps:cNvCnPr>
                                      <wps:spPr bwMode="auto">
                                        <a:xfrm flipV="1">
                                          <a:off x="4448" y="8302"/>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1" name="AutoShape 209"/>
                                      <wps:cNvCnPr>
                                        <a:cxnSpLocks noChangeShapeType="1"/>
                                      </wps:cNvCnPr>
                                      <wps:spPr bwMode="auto">
                                        <a:xfrm flipV="1">
                                          <a:off x="4449" y="8402"/>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2" name="AutoShape 210"/>
                                      <wps:cNvCnPr>
                                        <a:cxnSpLocks noChangeShapeType="1"/>
                                      </wps:cNvCnPr>
                                      <wps:spPr bwMode="auto">
                                        <a:xfrm flipV="1">
                                          <a:off x="4442" y="8541"/>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73" name="Text Box 211"/>
                                    <wps:cNvSpPr txBox="1">
                                      <a:spLocks noChangeArrowheads="1"/>
                                    </wps:cNvSpPr>
                                    <wps:spPr bwMode="auto">
                                      <a:xfrm>
                                        <a:off x="7676" y="8938"/>
                                        <a:ext cx="517" cy="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423B" w:rsidRPr="00902143" w:rsidRDefault="00F1423B" w:rsidP="00D13951">
                                          <w:pPr>
                                            <w:rPr>
                                              <w:i/>
                                            </w:rPr>
                                          </w:pPr>
                                          <w:r>
                                            <w:rPr>
                                              <w:rFonts w:hint="eastAsia"/>
                                              <w:i/>
                                            </w:rPr>
                                            <w:t>X</w:t>
                                          </w:r>
                                        </w:p>
                                      </w:txbxContent>
                                    </wps:txbx>
                                    <wps:bodyPr rot="0" vert="horz" wrap="square" lIns="91440" tIns="45720" rIns="91440" bIns="45720" anchor="t" anchorCtr="0" upright="1">
                                      <a:noAutofit/>
                                    </wps:bodyPr>
                                  </wps:wsp>
                                </wpg:grpSp>
                                <wps:wsp>
                                  <wps:cNvPr id="374" name="AutoShape 212"/>
                                  <wps:cNvCnPr>
                                    <a:cxnSpLocks noChangeShapeType="1"/>
                                  </wps:cNvCnPr>
                                  <wps:spPr bwMode="auto">
                                    <a:xfrm flipH="1">
                                      <a:off x="4205" y="8924"/>
                                      <a:ext cx="320" cy="6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75" name="AutoShape 213"/>
                                  <wps:cNvCnPr>
                                    <a:cxnSpLocks noChangeShapeType="1"/>
                                  </wps:cNvCnPr>
                                  <wps:spPr bwMode="auto">
                                    <a:xfrm flipH="1" flipV="1">
                                      <a:off x="4205" y="8993"/>
                                      <a:ext cx="376" cy="7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376" name="AutoShape 214"/>
                                <wps:cNvCnPr>
                                  <a:cxnSpLocks noChangeShapeType="1"/>
                                </wps:cNvCnPr>
                                <wps:spPr bwMode="auto">
                                  <a:xfrm flipV="1">
                                    <a:off x="4204" y="7551"/>
                                    <a:ext cx="1" cy="1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377" name="AutoShape 215"/>
                              <wps:cNvCnPr>
                                <a:cxnSpLocks noChangeShapeType="1"/>
                              </wps:cNvCnPr>
                              <wps:spPr bwMode="auto">
                                <a:xfrm>
                                  <a:off x="4196" y="8988"/>
                                  <a:ext cx="3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47" o:spid="_x0000_s1136" style="position:absolute;left:0;text-align:left;margin-left:58.45pt;margin-top:-39.1pt;width:274.05pt;height:116.55pt;z-index:251658240" coordorigin="2712,7542" coordsize="5481,2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">
                <v:shape id="Text Box 148" o:spid="_x0000_s1137" type="#_x0000_t202" style="position:absolute;left:2712;top:7679;width:1737;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fnJsIA&#10;AADbAAAADwAAAGRycy9kb3ducmV2LnhtbESP3YrCMBSE7xd8h3AEbxabKutfNYorrHjrzwOcNse2&#10;2JyUJmvr2xtB8HKYmW+Y1aYzlbhT40rLCkZRDII4s7rkXMHl/Decg3AeWWNlmRQ8yMFm3ftaYaJt&#10;y0e6n3wuAoRdggoK7+tESpcVZNBFtiYO3tU2Bn2QTS51g22Am0qO43gqDZYcFgqsaVdQdjv9GwXX&#10;Q/s9WbTp3l9mx5/pL5az1D6UGvS77RKEp85/wu/2QSuYjOD1Jfw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cmwgAAANsAAAAPAAAAAAAAAAAAAAAAAJgCAABkcnMvZG93&#10;bnJldi54bWxQSwUGAAAAAAQABAD1AAAAhwMAAAAA&#10;" stroked="f">
                  <v:textbox>
                    <w:txbxContent>
                      <w:p w:rsidR="00F1423B" w:rsidRPr="00B80704" w:rsidRDefault="00F1423B" w:rsidP="00D13951">
                        <w:pPr>
                          <w:rPr>
                            <w:sz w:val="18"/>
                          </w:rPr>
                        </w:pPr>
                        <w:r w:rsidRPr="00B80704">
                          <w:rPr>
                            <w:szCs w:val="24"/>
                          </w:rPr>
                          <w:t>V</w:t>
                        </w:r>
                        <w:r w:rsidRPr="00B80704">
                          <w:rPr>
                            <w:rFonts w:hint="eastAsia"/>
                            <w:szCs w:val="24"/>
                          </w:rPr>
                          <w:t>irtual</w:t>
                        </w:r>
                        <w:r>
                          <w:rPr>
                            <w:rFonts w:hint="eastAsia"/>
                            <w:szCs w:val="24"/>
                          </w:rPr>
                          <w:t xml:space="preserve"> origin</w:t>
                        </w:r>
                      </w:p>
                    </w:txbxContent>
                  </v:textbox>
                </v:shape>
                <v:group id="Group 149" o:spid="_x0000_s1138" style="position:absolute;left:3515;top:7542;width:4678;height:2331" coordorigin="3515,7542" coordsize="4678,2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AutoShape 150" o:spid="_x0000_s1139" type="#_x0000_t32" style="position:absolute;left:3690;top:8172;width:431;height:6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XusYAAADbAAAADwAAAGRycy9kb3ducmV2LnhtbESPT2vCQBTE7wW/w/KE3urG0ha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QV7rGAAAA2wAAAA8AAAAAAAAA&#10;AAAAAAAAoQIAAGRycy9kb3ducmV2LnhtbFBLBQYAAAAABAAEAPkAAACUAwAAAAA=&#10;">
                    <v:stroke endarrow="block"/>
                  </v:shape>
                  <v:group id="Group 151" o:spid="_x0000_s1140" style="position:absolute;left:3515;top:7542;width:4678;height:2331" coordorigin="3515,7542" coordsize="4678,2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Text Box 152" o:spid="_x0000_s1141" type="#_x0000_t202" style="position:absolute;left:3741;top:9015;width:748;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UsQA&#10;AADbAAAADwAAAGRycy9kb3ducmV2LnhtbESP0WqDQBRE3wP9h+UW+hLqmhJNa7NKGkjxNWk+4Ore&#10;qNS9K+42mr/PFgp9HGbmDLMtZtOLK42us6xgFcUgiGurO24UnL8Oz68gnEfW2FsmBTdyUOQPiy1m&#10;2k58pOvJNyJA2GWooPV+yKR0dUsGXWQH4uBd7GjQBzk2Uo84Bbjp5Uscp9Jgx2GhxYH2LdXfpx+j&#10;4FJOy+Rtqj79eXNcpx/YbSp7U+rpcd69g/A0+//wX7vUCpIU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uf1LEAAAA2wAAAA8AAAAAAAAAAAAAAAAAmAIAAGRycy9k&#10;b3ducmV2LnhtbFBLBQYAAAAABAAEAPUAAACJAwAAAAA=&#10;" stroked="f">
                      <v:textbox>
                        <w:txbxContent>
                          <w:p w:rsidR="00F1423B" w:rsidRPr="00902143" w:rsidRDefault="00F1423B" w:rsidP="00D13951">
                            <w:pPr>
                              <w:rPr>
                                <w:i/>
                              </w:rPr>
                            </w:pPr>
                            <w:r>
                              <w:rPr>
                                <w:i/>
                              </w:rPr>
                              <w:t>x=0</w:t>
                            </w:r>
                          </w:p>
                        </w:txbxContent>
                      </v:textbox>
                    </v:shape>
                    <v:group id="Group 153" o:spid="_x0000_s1142" style="position:absolute;left:3515;top:7542;width:4678;height:2331" coordorigin="3515,7551" coordsize="4678,2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group id="Group 154" o:spid="_x0000_s1143" style="position:absolute;left:3515;top:7551;width:4678;height:2331" coordorigin="3515,7551" coordsize="4678,2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Text Box 155" o:spid="_x0000_s1144" type="#_x0000_t202" style="position:absolute;left:4244;top:7679;width:517;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88n8IA&#10;AADcAAAADwAAAGRycy9kb3ducmV2LnhtbESP3YrCMBSE7wXfIRzBG9FUWatWo6zCirf+PMCxObbF&#10;5qQ0WVvf3giCl8PMfMOsNq0pxYNqV1hWMB5FIIhTqwvOFFzOf8M5COeRNZaWScGTHGzW3c4KE20b&#10;PtLj5DMRIOwSVJB7XyVSujQng25kK+Lg3Wxt0AdZZ1LX2AS4KeUkimJpsOCwkGNFu5zS++nfKLgd&#10;msF00Vz3/jI7/sRbLGZX+1Sq32t/lyA8tf4b/rQPWsFkGs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rzyfwgAAANwAAAAPAAAAAAAAAAAAAAAAAJgCAABkcnMvZG93&#10;bnJldi54bWxQSwUGAAAAAAQABAD1AAAAhwMAAAAA&#10;" stroked="f">
                          <v:textbox>
                            <w:txbxContent>
                              <w:p w:rsidR="00F1423B" w:rsidRPr="00902143" w:rsidRDefault="00F1423B" w:rsidP="00D13951">
                                <w:pPr>
                                  <w:rPr>
                                    <w:i/>
                                  </w:rPr>
                                </w:pPr>
                                <w:r>
                                  <w:rPr>
                                    <w:rFonts w:hint="eastAsia"/>
                                    <w:i/>
                                  </w:rPr>
                                  <w:t>r</w:t>
                                </w:r>
                              </w:p>
                            </w:txbxContent>
                          </v:textbox>
                        </v:shape>
                        <v:group id="Group 156" o:spid="_x0000_s1145" style="position:absolute;left:3515;top:8069;width:4678;height:1813" coordorigin="3515,8069" coordsize="4678,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group id="Group 157" o:spid="_x0000_s1146" style="position:absolute;left:3515;top:8069;width:4678;height:1813" coordorigin="3515,8069" coordsize="4678,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group id="Group 158" o:spid="_x0000_s1147" style="position:absolute;left:3515;top:8069;width:4477;height:1813" coordorigin="3515,7205"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group id="Group 159" o:spid="_x0000_s1148" style="position:absolute;left:3515;top:7205;width:4477;height:1813" coordorigin="3515,7205"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group id="Group 160" o:spid="_x0000_s1149" style="position:absolute;left:3515;top:7205;width:4477;height:1813" coordorigin="3000,5216"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AutoShape 161" o:spid="_x0000_s1150" type="#_x0000_t32" style="position:absolute;left:6270;top:6085;width:2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zFgMMAAADcAAAADwAAAGRycy9kb3ducmV2LnhtbERPy2oCMRTdF/yHcAtuimYq2MrUKGIp&#10;qNiFD1xfJreT0MnNdBJnxr83C6HLw3nPl72rREtNsJ4VvI4zEMSF15ZLBefT12gGIkRkjZVnUnCj&#10;AMvF4GmOufYdH6g9xlKkEA45KjAx1rmUoTDkMIx9TZy4H984jAk2pdQNdincVXKSZW/SoeXUYLCm&#10;taHi93h1Cq58uNhvs7Of9clM/162q32775QaPverDxCR+vgvfrg3WsHkPa1NZ9IR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MxYDDAAAA3AAAAA8AAAAAAAAAAAAA&#10;AAAAoQIAAGRycy9kb3ducmV2LnhtbFBLBQYAAAAABAAEAPkAAACRAwAAAAA=&#10;">
                                    <v:stroke endarrow="block" endarrowwidth="narrow" endarrowlength="short"/>
                                  </v:shape>
                                  <v:group id="Group 162" o:spid="_x0000_s1151" style="position:absolute;left:3000;top:5216;width:4477;height:1813" coordorigin="3985,4445"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AutoShape 163" o:spid="_x0000_s1152" type="#_x0000_t32" style="position:absolute;left:8125;top:4548;width:21;height:15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haWMQAAADbAAAADwAAAGRycy9kb3ducmV2LnhtbESPT2sCMRTE7wW/Q3hCL6VmFRTZGmUt&#10;CCp48N/9dfO6CW5etpuo229vCgWPw8z8hpktOleLG7XBelYwHGQgiEuvLVcKTsfV+xREiMgaa8+k&#10;4JcCLOa9lxnm2t95T7dDrESCcMhRgYmxyaUMpSGHYeAb4uR9+9ZhTLKtpG7xnuCulqMsm0iHltOC&#10;wYY+DZWXw9Up2G2Gy+LL2M12/2N341VRX6u3s1Kv/a74ABGpi8/wf3utFUzG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eFpYxAAAANsAAAAPAAAAAAAAAAAA&#10;AAAAAKECAABkcnMvZG93bnJldi54bWxQSwUGAAAAAAQABAD5AAAAkgMAAAAA&#10;"/>
                                    <v:group id="Group 164" o:spid="_x0000_s1153" style="position:absolute;left:3985;top:4445;width:4477;height:1813" coordorigin="3985,4445"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Arc 165" o:spid="_x0000_s1154" style="position:absolute;left:5767;top:5125;width:142;height:239;rotation:10;visibility:visible;mso-wrap-style:square;v-text-anchor:top" coordsize="21442,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RecIA&#10;AADbAAAADwAAAGRycy9kb3ducmV2LnhtbESPMWvDMBSE90L+g3iBbI3cDKZ1rYTQEOjiIbaHjg/r&#10;VTK1nowlJ+6/jwKFjsfdfceVh8UN4kpT6D0reNlmIIg7r3s2Ctrm/PwKIkRkjYNnUvBLAQ771VOJ&#10;hfY3vtC1jkYkCIcCFdgYx0LK0FlyGLZ+JE7et58cxiQnI/WEtwR3g9xlWS4d9pwWLI70Yan7qWen&#10;oDou1bz7aow1NrT1KE9t0zVKbdbL8R1EpCX+h//an1pB/gaPL+kHy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NxF5wgAAANsAAAAPAAAAAAAAAAAAAAAAAJgCAABkcnMvZG93&#10;bnJldi54bWxQSwUGAAAAAAQABAD1AAAAhwMAAAAA&#10;" path="m-1,nfc10921,,20124,8152,21442,18993em-1,nsc10921,,20124,8152,21442,18993l,21600,-1,xe" filled="f">
                                        <v:stroke dashstyle="1 1"/>
                                        <v:path arrowok="t" o:extrusionok="f" o:connecttype="custom" o:connectlocs="0,0;142,210;0,239" o:connectangles="0,0,0"/>
                                      </v:shape>
                                      <v:shape id="Freeform 166" o:spid="_x0000_s1155" style="position:absolute;left:7221;top:4798;width:270;height:516;visibility:visible;mso-wrap-style:square;v-text-anchor:top" coordsize="270,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fT9cMA&#10;AADbAAAADwAAAGRycy9kb3ducmV2LnhtbESPQYvCMBSE78L+h/AWvGm6HlbpGqW4CB5W0Krs9dE8&#10;22LzUpKo1V9vBMHjMDPfMNN5ZxpxIedrywq+hgkI4sLqmksF+91yMAHhA7LGxjIpuJGH+eyjN8VU&#10;2ytv6ZKHUkQI+xQVVCG0qZS+qMigH9qWOHpH6wyGKF0ptcNrhJtGjpLkWxqsOS5U2NKiouKUn42C&#10;7JSX6/shW/4fJvbXhI3j/d9Yqf5nl/2ACNSFd/jVXmkF4xE8v8Qf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fT9cMAAADbAAAADwAAAAAAAAAAAAAAAACYAgAAZHJzL2Rv&#10;d25yZXYueG1sUEsFBgAAAAAEAAQA9QAAAIgDAAAAAA==&#10;" path="m,c28,69,56,139,90,187v34,48,89,68,117,104c235,327,246,364,256,401v10,37,12,86,14,115e" filled="f">
                                        <v:path arrowok="t" o:connecttype="custom" o:connectlocs="0,0;90,187;207,291;256,401;270,516" o:connectangles="0,0,0,0,0"/>
                                      </v:shape>
                                      <v:shape id="AutoShape 167" o:spid="_x0000_s1156" type="#_x0000_t32" style="position:absolute;left:5001;top:5300;width:3461;height: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HaisUAAADbAAAADwAAAGRycy9kb3ducmV2LnhtbESPQWvCQBSE74X+h+UVvOlGRRuiqxRR&#10;EAsVrYjHR/Y1SZt9G3bXGP99tyD0OMzMN8x82ZlatOR8ZVnBcJCAIM6trrhQcPrc9FMQPiBrrC2T&#10;gjt5WC6en+aYaXvjA7XHUIgIYZ+hgjKEJpPS5yUZ9APbEEfvyzqDIUpXSO3wFuGmlqMkmUqDFceF&#10;EhtalZT/HK9GwfRj0u7sdxhezml6dRO/f1+vW6V6L93bDESgLvyHH+2tVvA6hr8v8Qf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HaisUAAADbAAAADwAAAAAAAAAA&#10;AAAAAAChAgAAZHJzL2Rvd25yZXYueG1sUEsFBgAAAAAEAAQA+QAAAJMDAAAAAA==&#10;">
                                        <v:stroke endarrow="open" endarrowwidth="narrow" endarrowlength="short"/>
                                      </v:shape>
                                      <v:group id="Group 168" o:spid="_x0000_s1157" style="position:absolute;left:3985;top:4445;width:4161;height:1813" coordorigin="3985,4445" coordsize="4161,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AutoShape 169" o:spid="_x0000_s1158" type="#_x0000_t32" style="position:absolute;left:5001;top:4845;width:0;height:4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V8bsQAAADbAAAADwAAAGRycy9kb3ducmV2LnhtbESPQWsCMRSE74X+h/AEL0WzK1Rla5RS&#10;EMSDUN2Dx0fyuru4edkmcV3/vSkUPA4z8w2z2gy2FT350DhWkE8zEMTamYYrBeVpO1mCCBHZYOuY&#10;FNwpwGb9+rLCwrgbf1N/jJVIEA4FKqhj7Aopg67JYpi6jjh5P85bjEn6ShqPtwS3rZxl2VxabDgt&#10;1NjRV036crxaBc2+PJT922/0ernPzz4Pp3OrlRqPhs8PEJGG+Az/t3dGwe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pXxuxAAAANsAAAAPAAAAAAAAAAAA&#10;AAAAAKECAABkcnMvZG93bnJldi54bWxQSwUGAAAAAAQABAD5AAAAkgMAAAAA&#10;"/>
                                        <v:shape id="AutoShape 170" o:spid="_x0000_s1159" type="#_x0000_t32" style="position:absolute;left:5001;top:5445;width:0;height:4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fiGcMAAADbAAAADwAAAGRycy9kb3ducmV2LnhtbESPQYvCMBSE7wv+h/AEL4um9aBSjSIL&#10;C4uHBbUHj4/k2Rabl5pka/ffbxYEj8PMfMNsdoNtRU8+NI4V5LMMBLF2puFKQXn+nK5AhIhssHVM&#10;Cn4pwG47ettgYdyDj9SfYiUShEOBCuoYu0LKoGuyGGauI07e1XmLMUlfSePxkeC2lfMsW0iLDaeF&#10;Gjv6qEnfTj9WQXMov8v+/R69Xh3yi8/D+dJqpSbjYb8GEWmIr/Cz/WUULBfw/yX9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34hnDAAAA2wAAAA8AAAAAAAAAAAAA&#10;AAAAoQIAAGRycy9kb3ducmV2LnhtbFBLBQYAAAAABAAEAPkAAACRAwAAAAA=&#10;"/>
                                        <v:shape id="AutoShape 171" o:spid="_x0000_s1160" type="#_x0000_t32" style="position:absolute;left:5001;top:5364;width:344;height: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nrNMUAAADbAAAADwAAAGRycy9kb3ducmV2LnhtbESPT2sCMRTE7wW/Q3hCL0WzFqxlNYpY&#10;CrXYg3/w/Ni8bkI3L9tN3F2/vSkUPA4z8xtmsepdJVpqgvWsYDLOQBAXXlsuFZyO76NXECEia6w8&#10;k4IrBVgtBw8LzLXveE/tIZYiQTjkqMDEWOdShsKQwzD2NXHyvn3jMCbZlFI32CW4q+Rzlr1Ih5bT&#10;gsGaNoaKn8PFKbjw/my/zKd9q49m+vu0Xe/aXafU47Bfz0FE6uM9/N/+0ApmM/j7kn6AX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nrNMUAAADbAAAADwAAAAAAAAAA&#10;AAAAAAChAgAAZHJzL2Rvd25yZXYueG1sUEsFBgAAAAAEAAQA+QAAAJMDAAAAAA==&#10;">
                                          <v:stroke endarrow="block" endarrowwidth="narrow" endarrowlength="short"/>
                                        </v:shape>
                                        <v:group id="Group 172" o:spid="_x0000_s1161" style="position:absolute;left:3985;top:4445;width:4161;height:1813" coordorigin="3985,4445" coordsize="4161,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rect id="Rectangle 173" o:spid="_x0000_s1162" style="position:absolute;left:3985;top:5300;width:101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oBo8QA&#10;AADbAAAADwAAAGRycy9kb3ducmV2LnhtbESPQWvCQBSE7wX/w/KE3pqNFmwTXUUUix41ufT2mn0m&#10;abNvQ3ZN0v76rlDocZiZb5jVZjSN6KlztWUFsygGQVxYXXOpIM8OT68gnEfW2FgmBd/kYLOePKww&#10;1XbgM/UXX4oAYZeigsr7NpXSFRUZdJFtiYN3tZ1BH2RXSt3hEOCmkfM4XkiDNYeFClvaVVR8XW5G&#10;wUc9z/HnnL3FJjk8+9OYfd7e90o9TsftEoSn0f+H/9pHreAl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KAaPEAAAA2wAAAA8AAAAAAAAAAAAAAAAAmAIAAGRycy9k&#10;b3ducmV2LnhtbFBLBQYAAAAABAAEAPUAAACJAwAAAAA=&#10;"/>
                                          <v:group id="Group 174" o:spid="_x0000_s1163" style="position:absolute;left:5001;top:4548;width:3145;height:1504" coordorigin="5001,4548" coordsize="3145,15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AutoShape 175" o:spid="_x0000_s1164" type="#_x0000_t32" style="position:absolute;left:7221;top:4777;width:34;height:11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ocQAAADbAAAADwAAAGRycy9kb3ducmV2LnhtbESPQWsCMRSE74L/ITyhF6nZFSqyNcoq&#10;CFrwoG3vr5vXTXDzsm6ibv99UxB6HGbmG2ax6l0jbtQF61lBPslAEFdeW64VfLxvn+cgQkTW2Hgm&#10;BT8UYLUcDhZYaH/nI91OsRYJwqFABSbGtpAyVIYcholviZP37TuHMcmulrrDe4K7Rk6zbCYdWk4L&#10;BlvaGKrOp6tTcNjn6/LL2P3b8WIPL9uyudbjT6WeRn35CiJSH//Dj/ZOK5jn8Pcl/Q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T7qhxAAAANsAAAAPAAAAAAAAAAAA&#10;AAAAAKECAABkcnMvZG93bnJldi54bWxQSwUGAAAAAAQABAD5AAAAkgMAAAAA&#10;"/>
                                            <v:shape id="Freeform 176" o:spid="_x0000_s1165" style="position:absolute;left:7255;top:5341;width:236;height:516;rotation:180;flip:x;visibility:visible;mso-wrap-style:square;v-text-anchor:top" coordsize="270,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Uif8YA&#10;AADbAAAADwAAAGRycy9kb3ducmV2LnhtbESPQWvCQBSE74L/YXlCL6VujGA0dRURCilFQRsPvT2y&#10;r9nQ7NuQ3Wr677uFgsdhZr5h1tvBtuJKvW8cK5hNExDEldMN1wrK95enJQgfkDW2jknBD3nYbsaj&#10;Neba3fhE13OoRYSwz1GBCaHLpfSVIYt+6jri6H263mKIsq+l7vEW4baVaZIspMWG44LBjvaGqq/z&#10;t1VQ7eThcW7KS9YVaXF8W73Oy+xDqYfJsHsGEWgI9/B/u9AKlin8fYk/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Uif8YAAADbAAAADwAAAAAAAAAAAAAAAACYAgAAZHJz&#10;L2Rvd25yZXYueG1sUEsFBgAAAAAEAAQA9QAAAIsDAAAAAA==&#10;" path="m,c28,69,56,139,90,187v34,48,89,68,117,104c235,327,246,364,256,401v10,37,12,86,14,115e" filled="f">
                                              <v:path arrowok="t" o:connecttype="custom" o:connectlocs="0,0;79,187;181,291;224,401;236,516" o:connectangles="0,0,0,0,0"/>
                                            </v:shape>
                                            <v:shape id="AutoShape 177" o:spid="_x0000_s1166" type="#_x0000_t32" style="position:absolute;left:7228;top:5125;width:23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edEMUAAADbAAAADwAAAGRycy9kb3ducmV2LnhtbESPT2sCMRTE7wW/Q3iCl1KztbTIahSx&#10;FFrRg3/w/Ng8N8HNy3YTd7ff3hQKPQ4z8xtmvuxdJVpqgvWs4HmcgSAuvLZcKjgdP56mIEJE1lh5&#10;JgU/FGC5GDzMMde+4z21h1iKBOGQowITY51LGQpDDsPY18TJu/jGYUyyKaVusEtwV8lJlr1Jh5bT&#10;gsGa1oaK6+HmFNx4f7Y7s7Hv9dG8fj9+rbbttlNqNOxXMxCR+vgf/mt/agXTF/j9kn6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zedEMUAAADbAAAADwAAAAAAAAAA&#10;AAAAAAChAgAAZHJzL2Rvd25yZXYueG1sUEsFBgAAAAAEAAQA+QAAAJMDAAAAAA==&#10;">
                                              <v:stroke endarrow="block" endarrowwidth="narrow" endarrowlength="short"/>
                                            </v:shape>
                                            <v:shape id="AutoShape 178" o:spid="_x0000_s1167" type="#_x0000_t32" style="position:absolute;left:7248;top:5504;width:21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4FZMUAAADbAAAADwAAAGRycy9kb3ducmV2LnhtbESPT2sCMRTE7wW/Q3iCl1KzlbbIahSx&#10;FFrRg3/w/Ng8N8HNy3YTd7ff3hQKPQ4z8xtmvuxdJVpqgvWs4HmcgSAuvLZcKjgdP56mIEJE1lh5&#10;JgU/FGC5GDzMMde+4z21h1iKBOGQowITY51LGQpDDsPY18TJu/jGYUyyKaVusEtwV8lJlr1Jh5bT&#10;gsGa1oaK6+HmFNx4f7Y7s7Hv9dG8fj9+rbbttlNqNOxXMxCR+vgf/mt/agXTF/j9kn6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4FZMUAAADbAAAADwAAAAAAAAAA&#10;AAAAAAChAgAAZHJzL2Rvd25yZXYueG1sUEsFBgAAAAAEAAQA+QAAAJMDAAAAAA==&#10;">
                                              <v:stroke endarrow="block" endarrowwidth="narrow" endarrowlength="short"/>
                                            </v:shape>
                                            <v:shape id="AutoShape 179" o:spid="_x0000_s1168" type="#_x0000_t32" style="position:absolute;left:5001;top:4548;width:3124;height:7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AMScMAAADbAAAADwAAAGRycy9kb3ducmV2LnhtbESPQWvCQBSE7wX/w/IEL0U3EZSQukoR&#10;CuKhUM3B42P3NQnNvo272xj/fbcgeBxm5htmsxttJwbyoXWsIF9kIIi1My3XCqrzx7wAESKywc4x&#10;KbhTgN128rLB0rgbf9FwirVIEA4lKmhi7Espg27IYli4njh5385bjEn6WhqPtwS3nVxm2VpabDkt&#10;NNjTviH9c/q1Ctpj9VkNr9fodXHMLz4P50unlZpNx/c3EJHG+Aw/2gejoFjB/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wDEnDAAAA2wAAAA8AAAAAAAAAAAAA&#10;AAAAoQIAAGRycy9kb3ducmV2LnhtbFBLBQYAAAAABAAEAPkAAACRAwAAAAA=&#10;"/>
                                            <v:shape id="AutoShape 180" o:spid="_x0000_s1169" type="#_x0000_t32" style="position:absolute;left:5001;top:5445;width:3145;height: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Yi1cQAAADbAAAADwAAAGRycy9kb3ducmV2LnhtbESPT2sCMRTE74V+h/AKvRTNWlBkNcpa&#10;EGrBg//uz83rJnTzsm6ibr+9EQSPw8z8hpnOO1eLC7XBelYw6GcgiEuvLVcK9rtlbwwiRGSNtWdS&#10;8E8B5rPXlynm2l95Q5dtrESCcMhRgYmxyaUMpSGHoe8b4uT9+tZhTLKtpG7xmuCulp9ZNpIOLacF&#10;gw19GSr/tmenYL0aLIqjsaufzcmuh8uiPlcfB6Xe37piAiJSF5/hR/tbKxiP4P4l/QA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piLVxAAAANsAAAAPAAAAAAAAAAAA&#10;AAAAAKECAABkcnMvZG93bnJldi54bWxQSwUGAAAAAAQABAD5AAAAkgMAAAAA&#10;"/>
                                          </v:group>
                                          <v:shape id="Freeform 181" o:spid="_x0000_s1170" style="position:absolute;left:5453;top:4888;width:231;height:188;visibility:visible;mso-wrap-style:square;v-text-anchor:top" coordsize="231,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I5sEA&#10;AADbAAAADwAAAGRycy9kb3ducmV2LnhtbESPzarCMBSE94LvEI7gTlPvwqvVKCJXEFxcf4rrQ3Ns&#10;q81JaaKtb28EweUwM98w82VrSvGg2hWWFYyGEQji1OqCMwXJaTOYgHAeWWNpmRQ8ycFy0e3MMda2&#10;4QM9jj4TAcIuRgW591UspUtzMuiGtiIO3sXWBn2QdSZ1jU2Am1L+RNFYGiw4LORY0Tqn9Ha8GwXX&#10;aJ88D1ZreU7bv/9pM06mO1Sq32tXMxCeWv8Nf9pbrWDyC+8v4Q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ECObBAAAA2wAAAA8AAAAAAAAAAAAAAAAAmAIAAGRycy9kb3du&#10;cmV2LnhtbFBLBQYAAAAABAAEAPUAAACGAwAAAAA=&#10;" path="m9,c4,47,,94,16,124v16,30,54,48,90,56c142,188,186,180,231,173e" filled="f">
                                            <v:stroke endarrow="block" endarrowwidth="narrow" endarrowlength="short"/>
                                            <v:path arrowok="t" o:connecttype="custom" o:connectlocs="9,0;16,124;106,180;231,173" o:connectangles="0,0,0,0"/>
                                          </v:shape>
                                          <v:shape id="Freeform 182" o:spid="_x0000_s1171" style="position:absolute;left:6298;top:4679;width:197;height:181;visibility:visible;mso-wrap-style:square;v-text-anchor:top" coordsize="19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8CM74A&#10;AADbAAAADwAAAGRycy9kb3ducmV2LnhtbERPPW/CMBDdkfgP1iGxgROGFAImQkipyght9yM+4oj4&#10;HGID4d/joVLHp/e9KQbbigf1vnGsIJ0nIIgrpxuuFfx8l7MlCB+QNbaOScGLPBTb8WiDuXZPPtLj&#10;FGoRQ9jnqMCE0OVS+sqQRT93HXHkLq63GCLsa6l7fMZw28pFkmTSYsOxwWBHe0PV9XS3Cqrz4eY+&#10;s/TXrl5YZvfynGnzodR0MuzWIAIN4V/85/7SCpZxbPwSf4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qPAjO+AAAA2wAAAA8AAAAAAAAAAAAAAAAAmAIAAGRycy9kb3ducmV2&#10;LnhtbFBLBQYAAAAABAAEAPUAAACDAwAAAAA=&#10;" path="m107,c63,20,20,40,10,68,,96,14,151,45,166v31,15,115,3,152,-7e" filled="f">
                                            <v:stroke endarrow="block" endarrowwidth="narrow" endarrowlength="short"/>
                                            <v:path arrowok="t" o:connecttype="custom" o:connectlocs="107,0;10,68;45,166;197,159" o:connectangles="0,0,0,0"/>
                                          </v:shape>
                                          <v:shape id="Freeform 183" o:spid="_x0000_s1172" style="position:absolute;left:7210;top:4445;width:311;height:212;visibility:visible;mso-wrap-style:square;v-text-anchor:top" coordsize="31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yrsIA&#10;AADbAAAADwAAAGRycy9kb3ducmV2LnhtbESPzYoCMRCE74LvEHphL6IZF3R1nCiiCIpeVn2AZtLz&#10;w046QxJ19u03guCxqKqvqGzVmUbcyfnasoLxKAFBnFtdc6ngetkNZyB8QNbYWCYFf+Rhtez3Mky1&#10;ffAP3c+hFBHCPkUFVQhtKqXPKzLoR7Yljl5hncEQpSuldviIcNPIrySZSoM1x4UKW9pUlP+eb0aB&#10;Oxa0GVxDMtkdcC3t9PQ92XqlPj+69QJEoC68w6/2XiuYzeH5Jf4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cvKuwgAAANsAAAAPAAAAAAAAAAAAAAAAAJgCAABkcnMvZG93&#10;bnJldi54bWxQSwUGAAAAAAQABAD1AAAAhwMAAAAA&#10;" path="m45,c22,35,,70,11,103v11,33,49,85,99,97c160,212,235,192,311,173e" filled="f">
                                            <v:stroke endarrow="block" endarrowwidth="narrow" endarrowlength="short"/>
                                            <v:path arrowok="t" o:connecttype="custom" o:connectlocs="45,0;11,103;110,200;311,173" o:connectangles="0,0,0,0"/>
                                          </v:shape>
                                          <v:shape id="Freeform 184" o:spid="_x0000_s1173" style="position:absolute;left:5485;top:5642;width:164;height:215;visibility:visible;mso-wrap-style:square;v-text-anchor:top" coordsize="164,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mRZMMA&#10;AADbAAAADwAAAGRycy9kb3ducmV2LnhtbERPTWvCQBC9C/6HZQpeSrNRtMQ0q4gY7EFom5aeh+w0&#10;Cc3Ohuwao7++eyh4fLzvbDuaVgzUu8aygnkUgyAurW64UvD1mT8lIJxH1thaJgVXcrDdTCcZptpe&#10;+IOGwlcihLBLUUHtfZdK6cqaDLrIdsSB+7G9QR9gX0nd4yWEm1Yu4vhZGmw4NNTY0b6m8rc4GwXt&#10;fC3flqfH23tyPubj4Xu5WjRWqdnDuHsB4Wn0d/G/+1UrWIf14Uv4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mRZMMAAADbAAAADwAAAAAAAAAAAAAAAACYAgAAZHJzL2Rv&#10;d25yZXYueG1sUEsFBgAAAAAEAAQA9QAAAIgDAAAAAA==&#10;" path="m164,c114,5,64,11,40,35,16,59,,116,19,146v19,30,78,49,138,69e" filled="f">
                                            <v:stroke startarrow="block" startarrowwidth="narrow" startarrowlength="short"/>
                                            <v:path arrowok="t" o:connecttype="custom" o:connectlocs="164,0;40,35;19,146;157,215" o:connectangles="0,0,0,0"/>
                                          </v:shape>
                                          <v:shape id="Freeform 185" o:spid="_x0000_s1174" style="position:absolute;left:6262;top:5781;width:230;height:221;visibility:visible;mso-wrap-style:square;v-text-anchor:top" coordsize="230,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Ls+cEA&#10;AADbAAAADwAAAGRycy9kb3ducmV2LnhtbESPQUsDMRSE70L/Q3gFbza7gqJr01LEFi8eXMXzY/Oa&#10;LG5etsmzu/57Iwgeh5n5hllv5zCoM6XcRzZQrypQxF20PTsD72/7qztQWZAtDpHJwDdl2G4WF2ts&#10;bJz4lc6tOFUgnBs04EXGRuvceQqYV3EkLt4xpoBSZHLaJpwKPAz6uqpudcCey4LHkR49dZ/tVzDw&#10;hB+HY8v4knp3kptanI/jZMzlct49gBKa5T/81362Bu5r+P1SfoD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y7PnBAAAA2wAAAA8AAAAAAAAAAAAAAAAAmAIAAGRycy9kb3du&#10;cmV2LnhtbFBLBQYAAAAABAAEAPUAAACGAwAAAAA=&#10;" path="m230,27c148,13,66,,33,27,,54,17,155,33,187v16,32,54,31,99,34e" filled="f">
                                            <v:stroke startarrow="block" startarrowwidth="narrow" startarrowlength="short" endarrowwidth="narrow" endarrowlength="short"/>
                                            <v:path arrowok="t" o:connecttype="custom" o:connectlocs="230,27;33,27;33,187;132,221" o:connectangles="0,0,0,0"/>
                                          </v:shape>
                                          <v:shape id="Freeform 186" o:spid="_x0000_s1175" style="position:absolute;left:7220;top:5973;width:243;height:285;visibility:visible;mso-wrap-style:square;v-text-anchor:top" coordsize="243,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U5GMUA&#10;AADbAAAADwAAAGRycy9kb3ducmV2LnhtbESPQWvCQBSE74X+h+UVeqsbQxEbXcUEQou3xkLp7Zl9&#10;JsHs2zS7iem/dwuCx2FmvmHW28m0YqTeNZYVzGcRCOLS6oYrBV+H/GUJwnlkja1lUvBHDrabx4c1&#10;Jtpe+JPGwlciQNglqKD2vkukdGVNBt3MdsTBO9neoA+yr6Tu8RLgppVxFC2kwYbDQo0dZTWV52Iw&#10;Co5D8e1T3qXvP/M8HV/T/W92WCj1/DTtViA8Tf4evrU/tIK3GP6/hB8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TkYxQAAANsAAAAPAAAAAAAAAAAAAAAAAJgCAABkcnMv&#10;ZG93bnJldi54bWxQSwUGAAAAAAQABAD1AAAAigMAAAAA&#10;" path="m243,29c156,14,70,,35,29,,58,18,159,35,202v17,43,60,63,104,83e" filled="f">
                                            <v:stroke startarrow="block" startarrowwidth="narrow" startarrowlength="short"/>
                                            <v:path arrowok="t" o:connecttype="custom" o:connectlocs="243,29;35,29;35,202;139,285" o:connectangles="0,0,0,0"/>
                                          </v:shape>
                                        </v:group>
                                      </v:group>
                                    </v:group>
                                  </v:group>
                                </v:group>
                                <v:group id="Group 187" o:spid="_x0000_s1176" style="position:absolute;left:3564;top:7982;width:925;height:78" coordorigin="3564,7982" coordsize="92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AutoShape 188" o:spid="_x0000_s1177" type="#_x0000_t32" style="position:absolute;left:3564;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U/D8QAAADbAAAADwAAAGRycy9kb3ducmV2LnhtbESPQWsCMRSE74X+h/AEL0WzK0V0a5RS&#10;EMSDUN2Dx0fyuru4edkmcV3/vSkUPA4z8w2z2gy2FT350DhWkE8zEMTamYYrBeVpO1mACBHZYOuY&#10;FNwpwGb9+rLCwrgbf1N/jJVIEA4FKqhj7Aopg67JYpi6jjh5P85bjEn6ShqPtwS3rZxl2VxabDgt&#10;1NjRV036crxaBc2+PJT922/0erHPzz4Pp3OrlRqPhs8PEJGG+Az/t3dGwf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5T8PxAAAANsAAAAPAAAAAAAAAAAA&#10;AAAAAKECAABkcnMvZG93bnJldi54bWxQSwUGAAAAAAQABAD5AAAAkgMAAAAA&#10;"/>
                                  <v:shape id="AutoShape 189" o:spid="_x0000_s1178" type="#_x0000_t32" style="position:absolute;left:3683;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malMQAAADbAAAADwAAAGRycy9kb3ducmV2LnhtbESPQWsCMRSE74X+h/AEL0WzK1R0a5RS&#10;EMSDUN2Dx0fyuru4edkmcV3/vSkUPA4z8w2z2gy2FT350DhWkE8zEMTamYYrBeVpO1mACBHZYOuY&#10;FNwpwGb9+rLCwrgbf1N/jJVIEA4FKqhj7Aopg67JYpi6jjh5P85bjEn6ShqPtwS3rZxl2VxabDgt&#10;1NjRV036crxaBc2+PJT922/0erHPzz4Pp3OrlRqPhs8PEJGG+Az/t3dGwf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qZqUxAAAANsAAAAPAAAAAAAAAAAA&#10;AAAAAKECAABkcnMvZG93bnJldi54bWxQSwUGAAAAAAQABAD5AAAAkgMAAAAA&#10;"/>
                                  <v:shape id="AutoShape 190" o:spid="_x0000_s1179" type="#_x0000_t32" style="position:absolute;left:3817;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B4uMUAAADcAAAADwAAAGRycy9kb3ducmV2LnhtbESPQWsCMRSE74X+h/AKXopmV6nI1ihS&#10;EMRDQd2Dx0fy3F26eVmTdF3/fSMIPQ4z8w2zXA+2FT350DhWkE8yEMTamYYrBeVpO16ACBHZYOuY&#10;FNwpwHr1+rLEwrgbH6g/xkokCIcCFdQxdoWUQddkMUxcR5y8i/MWY5K+ksbjLcFtK6dZNpcWG04L&#10;NXb0VZP+Of5aBc2+/C7792v0erHPzz4Pp3OrlRq9DZtPEJGG+B9+tndGwexj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B4uMUAAADcAAAADwAAAAAAAAAA&#10;AAAAAAChAgAAZHJzL2Rvd25yZXYueG1sUEsFBgAAAAAEAAQA+QAAAJMDAAAAAA==&#10;"/>
                                  <v:shape id="AutoShape 191" o:spid="_x0000_s1180" type="#_x0000_t32" style="position:absolute;left:3939;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zdI8UAAADcAAAADwAAAGRycy9kb3ducmV2LnhtbESPQWsCMRSE7wX/Q3hCL6Vmt6LIahQp&#10;FIoHoboHj4/kdXdx87Im6br+eyMUPA4z8w2z2gy2FT350DhWkE8yEMTamYYrBeXx630BIkRkg61j&#10;UnCjAJv16GWFhXFX/qH+ECuRIBwKVFDH2BVSBl2TxTBxHXHyfp23GJP0lTQerwluW/mRZXNpseG0&#10;UGNHnzXp8+HPKmh25b7s3y7R68UuP/k8HE+tVup1PGyXICIN8Rn+b38bBdPZ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zdI8UAAADcAAAADwAAAAAAAAAA&#10;AAAAAAChAgAAZHJzL2Rvd25yZXYueG1sUEsFBgAAAAAEAAQA+QAAAJMDAAAAAA==&#10;"/>
                                  <v:shape id="AutoShape 192" o:spid="_x0000_s1181" type="#_x0000_t32" style="position:absolute;left:4074;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VFV8UAAADcAAAADwAAAGRycy9kb3ducmV2LnhtbESPQWsCMRSE7wX/Q3hCL0Wz26rIahQR&#10;CsVDQd2Dx0fy3F3cvKxJum7/fVMo9DjMzDfMejvYVvTkQ+NYQT7NQBBrZxquFJTn98kSRIjIBlvH&#10;pOCbAmw3o6c1FsY9+Ej9KVYiQTgUqKCOsSukDLomi2HqOuLkXZ23GJP0lTQeHwluW/maZQtpseG0&#10;UGNH+5r07fRlFTSH8rPsX+7R6+Uhv/g8nC+tVup5POxWICIN8T/81/4wCt7mM/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8VFV8UAAADcAAAADwAAAAAAAAAA&#10;AAAAAAChAgAAZHJzL2Rvd25yZXYueG1sUEsFBgAAAAAEAAQA+QAAAJMDAAAAAA==&#10;"/>
                                  <v:shape id="AutoShape 193" o:spid="_x0000_s1182" type="#_x0000_t32" style="position:absolute;left:4197;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ngzMUAAADcAAAADwAAAGRycy9kb3ducmV2LnhtbESPQWsCMRSE74X+h/AKvRTNbosiW6OI&#10;IIiHgroHj4/kubt087Imcd3++0YQPA4z8w0zXw62FT350DhWkI8zEMTamYYrBeVxM5qBCBHZYOuY&#10;FPxRgOXi9WWOhXE33lN/iJVIEA4FKqhj7Aopg67JYhi7jjh5Z+ctxiR9JY3HW4LbVn5m2VRabDgt&#10;1NjRuib9e7haBc2u/Cn7j0v0erbLTz4Px1OrlXp/G1bfICIN8Rl+tLdGwddk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ngzMUAAADcAAAADwAAAAAAAAAA&#10;AAAAAAChAgAAZHJzL2Rvd25yZXYueG1sUEsFBgAAAAAEAAQA+QAAAJMDAAAAAA==&#10;"/>
                                  <v:shape id="AutoShape 194" o:spid="_x0000_s1183" type="#_x0000_t32" style="position:absolute;left:4328;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t+u8UAAADcAAAADwAAAGRycy9kb3ducmV2LnhtbESPQWsCMRSE7wX/Q3hCL0Wzq1RkNUop&#10;FMSDUN2Dx0fy3F3cvKxJum7/vREKPQ4z8w2z3g62FT350DhWkE8zEMTamYYrBeXpa7IEESKywdYx&#10;KfilANvN6GWNhXF3/qb+GCuRIBwKVFDH2BVSBl2TxTB1HXHyLs5bjEn6ShqP9wS3rZxl2UJabDgt&#10;1NjRZ036evyxCpp9eSj7t1v0ernPzz4Pp3OrlXodDx8rEJGG+B/+a++Mgvn7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t+u8UAAADcAAAADwAAAAAAAAAA&#10;AAAAAAChAgAAZHJzL2Rvd25yZXYueG1sUEsFBgAAAAAEAAQA+QAAAJMDAAAAAA==&#10;"/>
                                  <v:shape id="AutoShape 195" o:spid="_x0000_s1184" type="#_x0000_t32" style="position:absolute;left:4442;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fbIMYAAADcAAAADwAAAGRycy9kb3ducmV2LnhtbESPT2sCMRTE7wW/Q3hCL0Wz2+IfVqOI&#10;UCgeCuoePD6S5+7i5mVN0nX77ZtCocdhZn7DrLeDbUVPPjSOFeTTDASxdqbhSkF5fp8sQYSIbLB1&#10;TAq+KcB2M3paY2Hcg4/Un2IlEoRDgQrqGLtCyqBrshimriNO3tV5izFJX0nj8ZHgtpWvWTaXFhtO&#10;CzV2tK9J305fVkFzKD/L/uUevV4e8ovPw/nSaqWex8NuBSLSEP/Df+0Po+BttoD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X2yDGAAAA3AAAAA8AAAAAAAAA&#10;AAAAAAAAoQIAAGRycy9kb3ducmV2LnhtbFBLBQYAAAAABAAEAPkAAACUAwAAAAA=&#10;"/>
                                </v:group>
                                <v:group id="Group 196" o:spid="_x0000_s1185" style="position:absolute;left:3524;top:8222;width:925;height:78" coordorigin="3564,7982" coordsize="92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shape id="AutoShape 197" o:spid="_x0000_s1186" type="#_x0000_t32" style="position:absolute;left:3564;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TqycUAAADcAAAADwAAAGRycy9kb3ducmV2LnhtbESPQWvCQBSE70L/w/IEL6KbWCqaukop&#10;FMRDoTEHj4/d1ySYfZvubmP8991CocdhZr5hdofRdmIgH1rHCvJlBoJYO9NyraA6vy02IEJENtg5&#10;JgV3CnDYP0x2WBh34w8ayliLBOFQoIImxr6QMuiGLIal64mT9+m8xZikr6XxeEtw28lVlq2lxZbT&#10;QoM9vTakr+W3VdCeqvdqmH9Frzen/OLzcL50WqnZdHx5BhFpjP/hv/bRKHh82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TqycUAAADcAAAADwAAAAAAAAAA&#10;AAAAAAChAgAAZHJzL2Rvd25yZXYueG1sUEsFBgAAAAAEAAQA+QAAAJMDAAAAAA==&#10;"/>
                                  <v:shape id="AutoShape 198" o:spid="_x0000_s1187" type="#_x0000_t32" style="position:absolute;left:3683;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KJ6cEAAADcAAAADwAAAGRycy9kb3ducmV2LnhtbERPTYvCMBC9L/gfwgheFk3rgkg1iggL&#10;4kFY7cHjkIxtsZnUJFvrvzeHhT0+3vd6O9hW9ORD41hBPstAEGtnGq4UlJfv6RJEiMgGW8ek4EUB&#10;tpvRxxoL4578Q/05ViKFcChQQR1jV0gZdE0Ww8x1xIm7OW8xJugraTw+U7ht5TzLFtJiw6mhxo72&#10;Nen7+dcqaI7lqew/H9Hr5TG/+jxcrq1WajIedisQkYb4L/5zH4yCr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konpwQAAANwAAAAPAAAAAAAAAAAAAAAA&#10;AKECAABkcnMvZG93bnJldi54bWxQSwUGAAAAAAQABAD5AAAAjwMAAAAA&#10;"/>
                                  <v:shape id="AutoShape 199" o:spid="_x0000_s1188" type="#_x0000_t32" style="position:absolute;left:3817;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4scsQAAADcAAAADwAAAGRycy9kb3ducmV2LnhtbESPQYvCMBSE74L/ITzBi6xpFUS6RpGF&#10;hcXDgtqDx0fybIvNS02ytfvvNwuCx2FmvmE2u8G2oicfGscK8nkGglg703CloDx/vq1BhIhssHVM&#10;Cn4pwG47Hm2wMO7BR+pPsRIJwqFABXWMXSFl0DVZDHPXESfv6rzFmKSvpPH4SHDbykWWraTFhtNC&#10;jR191KRvpx+roDmU32U/u0ev14f84vNwvrRaqelk2L+DiDTEV/jZ/jIKlqs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3ixyxAAAANwAAAAPAAAAAAAAAAAA&#10;AAAAAKECAABkcnMvZG93bnJldi54bWxQSwUGAAAAAAQABAD5AAAAkgMAAAAA&#10;"/>
                                  <v:shape id="AutoShape 200" o:spid="_x0000_s1189" type="#_x0000_t32" style="position:absolute;left:3939;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yBcQAAADcAAAADwAAAGRycy9kb3ducmV2LnhtbESPQYvCMBSE74L/ITzBi2haF0SqURZB&#10;EA8Lqz14fCTPtmzzUpNYu/9+s7Cwx2FmvmG2+8G2oicfGscK8kUGglg703CloLwe52sQISIbbB2T&#10;gm8KsN+NR1ssjHvxJ/WXWIkE4VCggjrGrpAy6JoshoXriJN3d95iTNJX0nh8Jbht5TLLVtJiw2mh&#10;xo4ONemvy9MqaM7lR9nPHtHr9Tm/+Txcb61WajoZ3jcgIg3xP/zXPhkFb6s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DLIFxAAAANwAAAAPAAAAAAAAAAAA&#10;AAAAAKECAABkcnMvZG93bnJldi54bWxQSwUGAAAAAAQABAD5AAAAkgMAAAAA&#10;"/>
                                  <v:shape id="AutoShape 201" o:spid="_x0000_s1190" type="#_x0000_t32" style="position:absolute;left:4074;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AXnsQAAADcAAAADwAAAGRycy9kb3ducmV2LnhtbESPQYvCMBSE74L/ITxhL6JpFUSqURZh&#10;QTwsrPbg8ZE827LNS02ytfvvNwuCx2FmvmG2+8G2oicfGscK8nkGglg703CloLx8zNYgQkQ22Dom&#10;Bb8UYL8bj7ZYGPfgL+rPsRIJwqFABXWMXSFl0DVZDHPXESfv5rzFmKSvpPH4SHDbykWWraTFhtNC&#10;jR0datLf5x+roDmVn2U/vUev16f86vNwubZaqbfJ8L4BEWmIr/CzfTQKlqsl/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QBeexAAAANwAAAAPAAAAAAAAAAAA&#10;AAAAAKECAABkcnMvZG93bnJldi54bWxQSwUGAAAAAAQABAD5AAAAkgMAAAAA&#10;"/>
                                  <v:shape id="AutoShape 202" o:spid="_x0000_s1191" type="#_x0000_t32" style="position:absolute;left:4197;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mP6sUAAADcAAAADwAAAGRycy9kb3ducmV2LnhtbESPQWsCMRSE7wX/Q3hCL0Wzq0VkNUop&#10;FMSDUN2Dx0fy3F3cvKxJum7/vREKPQ4z8w2z3g62FT350DhWkE8zEMTamYYrBeXpa7IEESKywdYx&#10;KfilANvN6GWNhXF3/qb+GCuRIBwKVFDH2BVSBl2TxTB1HXHyLs5bjEn6ShqP9wS3rZxl2UJabDgt&#10;1NjRZ036evyxCpp9eSj7t1v0ernPzz4Pp3OrlXodDx8rEJGG+B/+a++MgvniHZ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mP6sUAAADcAAAADwAAAAAAAAAA&#10;AAAAAAChAgAAZHJzL2Rvd25yZXYueG1sUEsFBgAAAAAEAAQA+QAAAJMDAAAAAA==&#10;"/>
                                  <v:shape id="AutoShape 203" o:spid="_x0000_s1192" type="#_x0000_t32" style="position:absolute;left:4328;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UqccUAAADcAAAADwAAAGRycy9kb3ducmV2LnhtbESPQWsCMRSE7wX/Q3hCL0Wzq1RkNUop&#10;FMSDUN2Dx0fy3F3cvKxJum7/vREKPQ4z8w2z3g62FT350DhWkE8zEMTamYYrBeXpa7IEESKywdYx&#10;KfilANvN6GWNhXF3/qb+GCuRIBwKVFDH2BVSBl2TxTB1HXHyLs5bjEn6ShqP9wS3rZxl2UJabDgt&#10;1NjRZ036evyxCpp9eSj7t1v0ernPzz4Pp3OrlXodDx8rEJGG+B/+a++MgvniHZ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UqccUAAADcAAAADwAAAAAAAAAA&#10;AAAAAAChAgAAZHJzL2Rvd25yZXYueG1sUEsFBgAAAAAEAAQA+QAAAJMDAAAAAA==&#10;"/>
                                  <v:shape id="AutoShape 204" o:spid="_x0000_s1193" type="#_x0000_t32" style="position:absolute;left:4442;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e0BsQAAADcAAAADwAAAGRycy9kb3ducmV2LnhtbESPQWvCQBSE74L/YXkFL1I3sRAkdZVS&#10;KIgHoZqDx8fuaxKafRt315j++64geBxm5htmvR1tJwbyoXWsIF9kIIi1My3XCqrT1+sKRIjIBjvH&#10;pOCPAmw308kaS+Nu/E3DMdYiQTiUqKCJsS+lDLohi2HheuLk/ThvMSbpa2k83hLcdnKZZYW02HJa&#10;aLCnz4b07/FqFbT76lAN80v0erXPzz4Pp3OnlZq9jB/vICKN8Rl+tHdGwVtRwP1MOgJy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N7QGxAAAANwAAAAPAAAAAAAAAAAA&#10;AAAAAKECAABkcnMvZG93bnJldi54bWxQSwUGAAAAAAQABAD5AAAAkgMAAAAA&#10;"/>
                                </v:group>
                              </v:group>
                              <v:shape id="AutoShape 205" o:spid="_x0000_s1194" type="#_x0000_t32" style="position:absolute;left:4449;top:7649;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sRncUAAADcAAAADwAAAGRycy9kb3ducmV2LnhtbESPQWsCMRSE74X+h/AKvRTNbgsqW6OI&#10;IIiHgroHj4/kubt087Imcd3++0YQPA4z8w0zXw62FT350DhWkI8zEMTamYYrBeVxM5qBCBHZYOuY&#10;FPxRgOXi9WWOhXE33lN/iJVIEA4FKqhj7Aopg67JYhi7jjh5Z+ctxiR9JY3HW4LbVn5m2URabDgt&#10;1NjRuib9e7haBc2u/Cn7j0v0erbLTz4Px1OrlXp/G1bfICIN8Rl+tLdGwddkC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sRncUAAADcAAAADwAAAAAAAAAA&#10;AAAAAAChAgAAZHJzL2Rvd25yZXYueG1sUEsFBgAAAAAEAAQA+QAAAJMDAAAAAA==&#10;"/>
                              <v:shape id="AutoShape 206" o:spid="_x0000_s1195" type="#_x0000_t32" style="position:absolute;left:4449;top:7749;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SF78EAAADcAAAADwAAAGRycy9kb3ducmV2LnhtbERPTYvCMBC9L/gfwgheFk3rgkg1iggL&#10;4kFY7cHjkIxtsZnUJFvrvzeHhT0+3vd6O9hW9ORD41hBPstAEGtnGq4UlJfv6RJEiMgGW8ek4EUB&#10;tpvRxxoL4578Q/05ViKFcChQQR1jV0gZdE0Ww8x1xIm7OW8xJugraTw+U7ht5TzLFtJiw6mhxo72&#10;Nen7+dcqaI7lqew/H9Hr5TG/+jxcrq1WajIedisQkYb4L/5zH4yCr0Vam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5IXvwQAAANwAAAAPAAAAAAAAAAAAAAAA&#10;AKECAABkcnMvZG93bnJldi54bWxQSwUGAAAAAAQABAD5AAAAjwMAAAAA&#10;"/>
                              <v:shape id="AutoShape 207" o:spid="_x0000_s1196" type="#_x0000_t32" style="position:absolute;left:4449;top:7849;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ggdMUAAADcAAAADwAAAGRycy9kb3ducmV2LnhtbESPQWsCMRSE74X+h/AKvRTNbguiW6OI&#10;IIiHgroHj4/kubt087Imcd3++0YQPA4z8w0zXw62FT350DhWkI8zEMTamYYrBeVxM5qCCBHZYOuY&#10;FPxRgOXi9WWOhXE33lN/iJVIEA4FKqhj7Aopg67JYhi7jjh5Z+ctxiR9JY3HW4LbVn5m2URabDgt&#10;1NjRuib9e7haBc2u/Cn7j0v0errLTz4Px1OrlXp/G1bfICIN8Rl+tLdGwddkB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ggdMUAAADcAAAADwAAAAAAAAAA&#10;AAAAAAChAgAAZHJzL2Rvd25yZXYueG1sUEsFBgAAAAAEAAQA+QAAAJMDAAAAAA==&#10;"/>
                              <v:shape id="AutoShape 208" o:spid="_x0000_s1197" type="#_x0000_t32" style="position:absolute;left:4448;top:8302;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sfNMIAAADcAAAADwAAAGRycy9kb3ducmV2LnhtbERPz2vCMBS+C/sfwhvsIpp2gko1yhgI&#10;4kHQ9uDxkTzbYvPSJVnt/vvlMNjx4/u93Y+2EwP50DpWkM8zEMTamZZrBVV5mK1BhIhssHNMCn4o&#10;wH73MtliYdyTLzRcYy1SCIcCFTQx9oWUQTdkMcxdT5y4u/MWY4K+lsbjM4XbTr5n2VJabDk1NNjT&#10;Z0P6cf22CtpTda6G6Vf0en3Kbz4P5a3TSr29jh8bEJHG+C/+cx+NgsUq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0sfNMIAAADcAAAADwAAAAAAAAAAAAAA&#10;AAChAgAAZHJzL2Rvd25yZXYueG1sUEsFBgAAAAAEAAQA+QAAAJADAAAAAA==&#10;"/>
                              <v:shape id="AutoShape 209" o:spid="_x0000_s1198" type="#_x0000_t32" style="position:absolute;left:4449;top:8402;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e6r8QAAADcAAAADwAAAGRycy9kb3ducmV2LnhtbESPQWsCMRSE7wX/Q3hCL6VmV6GV1Sil&#10;IIiHgroHj4/kubu4eVmTuG7/fSMIPQ4z8w2zXA+2FT350DhWkE8yEMTamYYrBeVx8z4HESKywdYx&#10;KfilAOvV6GWJhXF33lN/iJVIEA4FKqhj7Aopg67JYpi4jjh5Z+ctxiR9JY3He4LbVk6z7ENabDgt&#10;1NjRd036crhZBc2u/Cn7t2v0er7LTz4Px1OrlXodD18LEJGG+B9+trdGwewz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7qvxAAAANwAAAAPAAAAAAAAAAAA&#10;AAAAAKECAABkcnMvZG93bnJldi54bWxQSwUGAAAAAAQABAD5AAAAkgMAAAAA&#10;"/>
                              <v:shape id="AutoShape 210" o:spid="_x0000_s1199" type="#_x0000_t32" style="position:absolute;left:4442;top:8541;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Uk2MUAAADcAAAADwAAAGRycy9kb3ducmV2LnhtbESPQWsCMRSE74X+h/AKXopmV6HK1ihS&#10;EMRDQd2Dx0fy3F26eVmTdF3/fSMIPQ4z8w2zXA+2FT350DhWkE8yEMTamYYrBeVpO16ACBHZYOuY&#10;FNwpwHr1+rLEwrgbH6g/xkokCIcCFdQxdoWUQddkMUxcR5y8i/MWY5K+ksbjLcFtK6dZ9iEtNpwW&#10;auzoqyb9c/y1Cpp9+V3279fo9WKfn30eTudWKzV6GzafICIN8T/8bO+Mgtl8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Uk2MUAAADcAAAADwAAAAAAAAAA&#10;AAAAAAChAgAAZHJzL2Rvd25yZXYueG1sUEsFBgAAAAAEAAQA+QAAAJMDAAAAAA==&#10;"/>
                            </v:group>
                            <v:shape id="Text Box 211" o:spid="_x0000_s1200" type="#_x0000_t202" style="position:absolute;left:7676;top:8938;width:517;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M+sUA&#10;AADcAAAADwAAAGRycy9kb3ducmV2LnhtbESP3WrCQBSE7wt9h+UUelPqpk1ranQNKli8jfUBjtlj&#10;Epo9G7Jrft7eLRS8HGbmG2aVjaYRPXWutqzgbRaBIC6srrlUcPrZv36BcB5ZY2OZFEzkIFs/Pqww&#10;1XbgnPqjL0WAsEtRQeV9m0rpiooMupltiYN3sZ1BH2RXSt3hEOCmke9RNJcGaw4LFba0q6j4PV6N&#10;gsthePlcDOdvf0ryj/kW6+RsJ6Wen8bNEoSn0d/D/+2DVhAnMfyd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Mz6xQAAANwAAAAPAAAAAAAAAAAAAAAAAJgCAABkcnMv&#10;ZG93bnJldi54bWxQSwUGAAAAAAQABAD1AAAAigMAAAAA&#10;" stroked="f">
                              <v:textbox>
                                <w:txbxContent>
                                  <w:p w:rsidR="00F1423B" w:rsidRPr="00902143" w:rsidRDefault="00F1423B" w:rsidP="00D13951">
                                    <w:pPr>
                                      <w:rPr>
                                        <w:i/>
                                      </w:rPr>
                                    </w:pPr>
                                    <w:r>
                                      <w:rPr>
                                        <w:rFonts w:hint="eastAsia"/>
                                        <w:i/>
                                      </w:rPr>
                                      <w:t>X</w:t>
                                    </w:r>
                                  </w:p>
                                </w:txbxContent>
                              </v:textbox>
                            </v:shape>
                          </v:group>
                          <v:shape id="AutoShape 212" o:spid="_x0000_s1201" type="#_x0000_t32" style="position:absolute;left:4205;top:8924;width:320;height: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Zky8cAAADcAAAADwAAAGRycy9kb3ducmV2LnhtbESP3WrCQBSE7wt9h+UUvKsbo9SQZiO1&#10;oFSKgj/Y20P2mIRmz6bZrca3dwsFL4eZ+YbJZr1pxJk6V1tWMBpGIIgLq2suFRz2i+cEhPPIGhvL&#10;pOBKDmb540OGqbYX3tJ550sRIOxSVFB536ZSuqIig25oW+LgnWxn0AfZlVJ3eAlw08g4il6kwZrD&#10;QoUtvVdUfO9+jYLkZz5ZLz+v9WrajuO5Wx7paxMrNXjq315BeOr9Pfzf/tAKxtMJ/J0JR0Dm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VmTLxwAAANwAAAAPAAAAAAAA&#10;AAAAAAAAAKECAABkcnMvZG93bnJldi54bWxQSwUGAAAAAAQABAD5AAAAlQMAAAAA&#10;">
                            <v:stroke dashstyle="1 1"/>
                          </v:shape>
                          <v:shape id="AutoShape 213" o:spid="_x0000_s1202" type="#_x0000_t32" style="position:absolute;left:4205;top:8993;width:376;height:7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g4gsUAAADcAAAADwAAAGRycy9kb3ducmV2LnhtbESPQWvCQBSE74X+h+UVvNVNlVaJrlIL&#10;gpceoiI9vmafSWj2bchbzfrv3UKhx2FmvmGW6+hadaVeGs8GXsYZKOLS24YrA8fD9nkOSgKyxdYz&#10;GbiRwHr1+LDE3PqBC7ruQ6UShCVHA3UIXa61lDU5lLHviJN39r3DkGRfadvjkOCu1ZMse9MOG04L&#10;NXb0UVP5s784A+X2s5U4nLLv09dRNnMp4qTYGDN6iu8LUIFi+A//tXfWwHT2Cr9n0hH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g4gsUAAADcAAAADwAAAAAAAAAA&#10;AAAAAAChAgAAZHJzL2Rvd25yZXYueG1sUEsFBgAAAAAEAAQA+QAAAJMDAAAAAA==&#10;">
                            <v:stroke dashstyle="1 1"/>
                          </v:shape>
                        </v:group>
                        <v:shape id="AutoShape 214" o:spid="_x0000_s1203" type="#_x0000_t32" style="position:absolute;left:4204;top:7551;width:1;height:14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lFpMQAAADcAAAADwAAAGRycy9kb3ducmV2LnhtbESPS2vDMBCE74X8B7GB3ho5LXngWg5p&#10;oBB6KXlAelysrS1qrYylWs6/rwKFHIeZ+YYpNqNtxUC9N44VzGcZCOLKacO1gvPp/WkNwgdkja1j&#10;UnAlD5ty8lBgrl3kAw3HUIsEYZ+jgiaELpfSVw1Z9DPXESfv2/UWQ5J9LXWPMcFtK5+zbCktGk4L&#10;DXa0a6j6Of5aBSZ+mqHb7+Lbx+XL60jmunBGqcfpuH0FEWgM9/B/e68VvKyWcDuTjoAs/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yUWkxAAAANwAAAAPAAAAAAAAAAAA&#10;AAAAAKECAABkcnMvZG93bnJldi54bWxQSwUGAAAAAAQABAD5AAAAkgMAAAAA&#10;">
                          <v:stroke endarrow="block"/>
                        </v:shape>
                      </v:group>
                      <v:shape id="AutoShape 215" o:spid="_x0000_s1204" type="#_x0000_t32" style="position:absolute;left:4196;top:8988;width:3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MHK8YAAADcAAAADwAAAGRycy9kb3ducmV2LnhtbESPQWsCMRSE74L/ITyhF6lZW6xlNcpa&#10;EKrgQdven5vXTejmZd1E3f77piB4HGbmG2a+7FwtLtQG61nBeJSBIC69tlwp+PxYP76CCBFZY+2Z&#10;FPxSgOWi35tjrv2V93Q5xEokCIccFZgYm1zKUBpyGEa+IU7et28dxiTbSuoWrwnuavmUZS/SoeW0&#10;YLChN0Plz+HsFOw241VxNHaz3Z/sbrIu6nM1/FLqYdAVMxCRungP39rvWsHzd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DByvGAAAA3AAAAA8AAAAAAAAA&#10;AAAAAAAAoQIAAGRycy9kb3ducmV2LnhtbFBLBQYAAAAABAAEAPkAAACUAwAAAAA=&#10;"/>
                    </v:group>
                  </v:group>
                </v:group>
              </v:group>
            </w:pict>
          </mc:Fallback>
        </mc:AlternateContent>
      </w: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376E5B" w:rsidP="00D13951">
      <w:pPr>
        <w:rPr>
          <w:noProof/>
        </w:rPr>
      </w:pPr>
      <w:r w:rsidRPr="00174CFA">
        <w:rPr>
          <w:rFonts w:hint="eastAsia"/>
          <w:noProof/>
        </w:rPr>
        <w:tab/>
      </w:r>
      <w:r w:rsidR="00FD296D" w:rsidRPr="00174CFA">
        <w:rPr>
          <w:rFonts w:hint="eastAsia"/>
          <w:noProof/>
        </w:rPr>
        <w:t>We measured the</w:t>
      </w:r>
      <w:r w:rsidR="00D13951" w:rsidRPr="00174CFA">
        <w:rPr>
          <w:rFonts w:hint="eastAsia"/>
          <w:noProof/>
        </w:rPr>
        <w:t xml:space="preserve"> axial velocity</w:t>
      </w:r>
      <w:r w:rsidR="00FD296D" w:rsidRPr="00174CFA">
        <w:rPr>
          <w:rFonts w:hint="eastAsia"/>
          <w:noProof/>
        </w:rPr>
        <w:t xml:space="preserve"> profile</w:t>
      </w:r>
      <w:r w:rsidR="00D13951" w:rsidRPr="00174CFA">
        <w:rPr>
          <w:rFonts w:hint="eastAsia"/>
          <w:noProof/>
        </w:rPr>
        <w:t xml:space="preserve"> of a steady weak cough jet. The discharge velocity of the jet </w:t>
      </w:r>
      <w:r w:rsidR="00FD296D" w:rsidRPr="00174CFA">
        <w:rPr>
          <w:rFonts w:hint="eastAsia"/>
          <w:noProof/>
        </w:rPr>
        <w:t>was</w:t>
      </w:r>
      <w:r w:rsidR="00D13951" w:rsidRPr="00174CFA">
        <w:rPr>
          <w:rFonts w:hint="eastAsia"/>
          <w:noProof/>
        </w:rPr>
        <w:t xml:space="preserve"> about 6.08</w:t>
      </w:r>
      <w:r w:rsidR="005670D9" w:rsidRPr="00174CFA">
        <w:rPr>
          <w:rFonts w:hint="eastAsia"/>
          <w:noProof/>
        </w:rPr>
        <w:t xml:space="preserve"> </w:t>
      </w:r>
      <w:r w:rsidR="00D13951" w:rsidRPr="00174CFA">
        <w:rPr>
          <w:rFonts w:hint="eastAsia"/>
          <w:noProof/>
        </w:rPr>
        <w:t xml:space="preserve">m/s with </w:t>
      </w:r>
      <w:r w:rsidR="00FD296D" w:rsidRPr="00174CFA">
        <w:rPr>
          <w:rFonts w:hint="eastAsia"/>
          <w:noProof/>
        </w:rPr>
        <w:t xml:space="preserve">a </w:t>
      </w:r>
      <w:r w:rsidR="00D13951" w:rsidRPr="00174CFA">
        <w:rPr>
          <w:rFonts w:hint="eastAsia"/>
          <w:noProof/>
        </w:rPr>
        <w:t xml:space="preserve">Reynolds number 9700 based on  the tube diameter. </w:t>
      </w:r>
      <w:r w:rsidR="001A693F">
        <w:fldChar w:fldCharType="begin"/>
      </w:r>
      <w:r w:rsidR="001A693F">
        <w:instrText xml:space="preserve"> REF _Ref345331615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7</w:t>
      </w:r>
      <w:r w:rsidR="001A693F">
        <w:fldChar w:fldCharType="end"/>
      </w:r>
      <w:r w:rsidR="00D13951" w:rsidRPr="00174CFA">
        <w:rPr>
          <w:rFonts w:hint="eastAsia"/>
          <w:noProof/>
        </w:rPr>
        <w:t xml:space="preserve"> shows </w:t>
      </w:r>
      <w:r w:rsidR="00FD296D" w:rsidRPr="00174CFA">
        <w:rPr>
          <w:rFonts w:hint="eastAsia"/>
          <w:noProof/>
        </w:rPr>
        <w:t>a</w:t>
      </w:r>
      <w:r w:rsidR="00D13951" w:rsidRPr="00174CFA">
        <w:rPr>
          <w:rFonts w:hint="eastAsia"/>
          <w:noProof/>
        </w:rPr>
        <w:t xml:space="preserve"> comparison of experimen</w:t>
      </w:r>
      <w:r w:rsidR="00FD296D" w:rsidRPr="00174CFA">
        <w:rPr>
          <w:rFonts w:hint="eastAsia"/>
          <w:noProof/>
        </w:rPr>
        <w:t>tal and calculated mean velocities</w:t>
      </w:r>
      <w:r w:rsidR="00D13951" w:rsidRPr="00174CFA">
        <w:rPr>
          <w:rFonts w:hint="eastAsia"/>
          <w:noProof/>
        </w:rPr>
        <w:t xml:space="preserve"> of the weak cough along the jet centerline. It </w:t>
      </w:r>
      <w:r w:rsidR="00FD296D" w:rsidRPr="00174CFA">
        <w:rPr>
          <w:rFonts w:hint="eastAsia"/>
          <w:noProof/>
        </w:rPr>
        <w:t>wa</w:t>
      </w:r>
      <w:r w:rsidR="00D13951" w:rsidRPr="00174CFA">
        <w:rPr>
          <w:rFonts w:hint="eastAsia"/>
          <w:noProof/>
        </w:rPr>
        <w:t>s fo</w:t>
      </w:r>
      <w:r w:rsidR="00FD296D" w:rsidRPr="00174CFA">
        <w:rPr>
          <w:rFonts w:hint="eastAsia"/>
          <w:noProof/>
        </w:rPr>
        <w:t>und that the dimensionless velo</w:t>
      </w:r>
      <w:r w:rsidR="00D13951" w:rsidRPr="00174CFA">
        <w:rPr>
          <w:rFonts w:hint="eastAsia"/>
          <w:noProof/>
        </w:rPr>
        <w:t>c</w:t>
      </w:r>
      <w:r w:rsidR="00FD296D" w:rsidRPr="00174CFA">
        <w:rPr>
          <w:rFonts w:hint="eastAsia"/>
          <w:noProof/>
        </w:rPr>
        <w:t>i</w:t>
      </w:r>
      <w:r w:rsidR="00D13951" w:rsidRPr="00174CFA">
        <w:rPr>
          <w:rFonts w:hint="eastAsia"/>
          <w:noProof/>
        </w:rPr>
        <w:t>ty of a steady jet has a linear relationship with the distance away from the coughing openning. In the developing region (&lt;10d), however, the velocity variation fails to obey the linear rule.</w:t>
      </w:r>
    </w:p>
    <w:p w:rsidR="00D13951" w:rsidRPr="00174CFA" w:rsidRDefault="00D13951" w:rsidP="00D13951">
      <w:pPr>
        <w:rPr>
          <w:noProof/>
        </w:rPr>
      </w:pPr>
    </w:p>
    <w:p w:rsidR="00D13951" w:rsidRPr="00174CFA" w:rsidRDefault="00D13951" w:rsidP="00D13951">
      <w:pPr>
        <w:pStyle w:val="Figure"/>
      </w:pPr>
      <w:r w:rsidRPr="00174CFA">
        <w:rPr>
          <w:noProof/>
          <w:lang w:eastAsia="en-US"/>
        </w:rPr>
        <w:drawing>
          <wp:inline distT="0" distB="0" distL="0" distR="0">
            <wp:extent cx="2961805" cy="2880000"/>
            <wp:effectExtent l="19050" t="0" r="0" b="0"/>
            <wp:docPr id="272" name="图片 13" descr="F:\project\ASHRAE report\RP 1512 reports\figures and table\compare velocity of one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ject\ASHRAE report\RP 1512 reports\figures and table\compare velocity of one jet.eps"/>
                    <pic:cNvPicPr>
                      <a:picLocks noChangeAspect="1" noChangeArrowheads="1"/>
                    </pic:cNvPicPr>
                  </pic:nvPicPr>
                  <pic:blipFill>
                    <a:blip r:embed="rId85" cstate="print"/>
                    <a:srcRect/>
                    <a:stretch>
                      <a:fillRect/>
                    </a:stretch>
                  </pic:blipFill>
                  <pic:spPr bwMode="auto">
                    <a:xfrm>
                      <a:off x="0" y="0"/>
                      <a:ext cx="2961805" cy="2880000"/>
                    </a:xfrm>
                    <a:prstGeom prst="rect">
                      <a:avLst/>
                    </a:prstGeom>
                    <a:noFill/>
                    <a:ln w="9525">
                      <a:noFill/>
                      <a:miter lim="800000"/>
                      <a:headEnd/>
                      <a:tailEnd/>
                    </a:ln>
                  </pic:spPr>
                </pic:pic>
              </a:graphicData>
            </a:graphic>
          </wp:inline>
        </w:drawing>
      </w:r>
    </w:p>
    <w:p w:rsidR="00D13951" w:rsidRPr="00174CFA" w:rsidRDefault="00D13951" w:rsidP="00376E5B">
      <w:pPr>
        <w:pStyle w:val="Figure"/>
        <w:rPr>
          <w:rFonts w:eastAsiaTheme="minorEastAsia"/>
          <w:noProof/>
        </w:rPr>
      </w:pPr>
      <w:bookmarkStart w:id="837" w:name="_Ref345331615"/>
      <w:bookmarkStart w:id="838" w:name="_Toc346500456"/>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7</w:t>
      </w:r>
      <w:r w:rsidR="00850313" w:rsidRPr="00174CFA">
        <w:fldChar w:fldCharType="end"/>
      </w:r>
      <w:bookmarkEnd w:id="837"/>
      <w:r w:rsidR="00252A13" w:rsidRPr="00174CFA">
        <w:rPr>
          <w:rFonts w:eastAsiaTheme="minorEastAsia" w:hint="eastAsia"/>
        </w:rPr>
        <w:t>:</w:t>
      </w:r>
      <w:r w:rsidRPr="00174CFA">
        <w:rPr>
          <w:rFonts w:hint="eastAsia"/>
          <w:noProof/>
        </w:rPr>
        <w:t xml:space="preserve"> The variation with axial distance of the mean velocity along the centerline (weak cough)</w:t>
      </w:r>
      <w:bookmarkEnd w:id="838"/>
    </w:p>
    <w:p w:rsidR="00CF0468" w:rsidRPr="00174CFA" w:rsidRDefault="00CF0468" w:rsidP="00D13951">
      <w:pPr>
        <w:rPr>
          <w:noProof/>
        </w:rPr>
      </w:pPr>
    </w:p>
    <w:p w:rsidR="00CF0468" w:rsidRPr="00174CFA" w:rsidRDefault="00376E5B" w:rsidP="00CF0468">
      <w:pPr>
        <w:contextualSpacing/>
        <w:rPr>
          <w:szCs w:val="24"/>
        </w:rPr>
      </w:pPr>
      <w:r w:rsidRPr="00174CFA">
        <w:rPr>
          <w:rFonts w:hint="eastAsia"/>
          <w:szCs w:val="24"/>
        </w:rPr>
        <w:lastRenderedPageBreak/>
        <w:tab/>
      </w:r>
      <w:r w:rsidR="00CF0468" w:rsidRPr="00174CFA">
        <w:rPr>
          <w:szCs w:val="24"/>
        </w:rPr>
        <w:t xml:space="preserve">In the </w:t>
      </w:r>
      <w:ins w:id="839" w:author="CFDprc1" w:date="2013-04-22T14:07:00Z">
        <w:r w:rsidR="00BE6383">
          <w:rPr>
            <w:szCs w:val="24"/>
          </w:rPr>
          <w:t xml:space="preserve">experiments related to the </w:t>
        </w:r>
      </w:ins>
      <w:r w:rsidR="00CF0468" w:rsidRPr="00174CFA">
        <w:rPr>
          <w:szCs w:val="24"/>
        </w:rPr>
        <w:t xml:space="preserve">measurements </w:t>
      </w:r>
      <w:ins w:id="840" w:author="CFDprc1" w:date="2013-04-22T14:07:00Z">
        <w:r w:rsidR="00BE6383">
          <w:rPr>
            <w:szCs w:val="24"/>
          </w:rPr>
          <w:t xml:space="preserve">of flow </w:t>
        </w:r>
      </w:ins>
      <w:ins w:id="841" w:author="CFDprc1" w:date="2013-04-22T14:08:00Z">
        <w:r w:rsidR="00BE6383">
          <w:rPr>
            <w:szCs w:val="24"/>
          </w:rPr>
          <w:t xml:space="preserve">properties </w:t>
        </w:r>
      </w:ins>
      <w:ins w:id="842" w:author="CFDprc1" w:date="2013-04-22T14:07:00Z">
        <w:r w:rsidR="00BE6383">
          <w:rPr>
            <w:szCs w:val="24"/>
          </w:rPr>
          <w:t>and particles con</w:t>
        </w:r>
      </w:ins>
      <w:ins w:id="843" w:author="CFDprc1" w:date="2013-04-22T14:08:00Z">
        <w:r w:rsidR="00BE6383">
          <w:rPr>
            <w:szCs w:val="24"/>
          </w:rPr>
          <w:t>centration with the</w:t>
        </w:r>
      </w:ins>
      <w:del w:id="844" w:author="CFDprc1" w:date="2013-04-22T14:06:00Z">
        <w:r w:rsidR="00CF0468" w:rsidRPr="00174CFA" w:rsidDel="00BE6383">
          <w:rPr>
            <w:szCs w:val="24"/>
          </w:rPr>
          <w:delText>described presently</w:delText>
        </w:r>
      </w:del>
      <w:ins w:id="845" w:author="CFDprc1" w:date="2013-04-22T14:06:00Z">
        <w:r w:rsidR="00BE6383">
          <w:rPr>
            <w:szCs w:val="24"/>
          </w:rPr>
          <w:t xml:space="preserve"> </w:t>
        </w:r>
      </w:ins>
      <w:ins w:id="846" w:author="CFDprc1" w:date="2013-04-22T14:07:00Z">
        <w:r w:rsidR="00BE6383">
          <w:rPr>
            <w:szCs w:val="24"/>
          </w:rPr>
          <w:t>unsteady-state</w:t>
        </w:r>
      </w:ins>
      <w:ins w:id="847" w:author="CFDprc1" w:date="2013-04-22T14:06:00Z">
        <w:r w:rsidR="00BE6383">
          <w:rPr>
            <w:szCs w:val="24"/>
          </w:rPr>
          <w:t xml:space="preserve"> jet</w:t>
        </w:r>
      </w:ins>
      <w:ins w:id="848" w:author="CFDprc1" w:date="2013-04-22T14:08:00Z">
        <w:r w:rsidR="00BE6383">
          <w:rPr>
            <w:szCs w:val="24"/>
          </w:rPr>
          <w:t xml:space="preserve"> such as cough</w:t>
        </w:r>
      </w:ins>
      <w:r w:rsidR="00CF0468" w:rsidRPr="00174CFA">
        <w:rPr>
          <w:szCs w:val="24"/>
        </w:rPr>
        <w:t>, we only considered the weak cough (discharge</w:t>
      </w:r>
      <w:r w:rsidRPr="00174CFA">
        <w:rPr>
          <w:rFonts w:hint="eastAsia"/>
          <w:szCs w:val="24"/>
        </w:rPr>
        <w:t xml:space="preserve"> </w:t>
      </w:r>
      <w:r w:rsidR="00CF0468" w:rsidRPr="00174CFA">
        <w:rPr>
          <w:rFonts w:hint="eastAsia"/>
          <w:szCs w:val="24"/>
        </w:rPr>
        <w:t>v</w:t>
      </w:r>
      <w:r w:rsidR="00CF0468" w:rsidRPr="00174CFA">
        <w:rPr>
          <w:szCs w:val="24"/>
        </w:rPr>
        <w:t>elocity 6.08 m/s)</w:t>
      </w:r>
      <w:ins w:id="849" w:author="CFDprc1" w:date="2013-04-22T14:08:00Z">
        <w:r w:rsidR="00BE6383">
          <w:rPr>
            <w:szCs w:val="24"/>
          </w:rPr>
          <w:t xml:space="preserve">. There are </w:t>
        </w:r>
      </w:ins>
      <w:del w:id="850" w:author="CFDprc1" w:date="2013-04-22T14:08:00Z">
        <w:r w:rsidR="00CF0468" w:rsidRPr="00174CFA" w:rsidDel="00BE6383">
          <w:rPr>
            <w:szCs w:val="24"/>
          </w:rPr>
          <w:delText xml:space="preserve">, for </w:delText>
        </w:r>
      </w:del>
      <w:del w:id="851" w:author="CFDprc1" w:date="2013-04-22T14:09:00Z">
        <w:r w:rsidR="00CF0468" w:rsidRPr="00174CFA" w:rsidDel="00BE6383">
          <w:rPr>
            <w:szCs w:val="24"/>
          </w:rPr>
          <w:delText>several</w:delText>
        </w:r>
      </w:del>
      <w:ins w:id="852" w:author="CFDprc1" w:date="2013-04-22T14:09:00Z">
        <w:r w:rsidR="00BE6383">
          <w:rPr>
            <w:szCs w:val="24"/>
          </w:rPr>
          <w:t>two</w:t>
        </w:r>
      </w:ins>
      <w:r w:rsidR="00CF0468" w:rsidRPr="00174CFA">
        <w:rPr>
          <w:szCs w:val="24"/>
        </w:rPr>
        <w:t xml:space="preserve"> reasons</w:t>
      </w:r>
      <w:ins w:id="853" w:author="CFDprc1" w:date="2013-04-22T14:09:00Z">
        <w:r w:rsidR="00BE6383">
          <w:rPr>
            <w:szCs w:val="24"/>
          </w:rPr>
          <w:t xml:space="preserve"> for doing ths</w:t>
        </w:r>
      </w:ins>
      <w:ins w:id="854" w:author="CFDprc1" w:date="2013-04-22T14:08:00Z">
        <w:r w:rsidR="00BE6383">
          <w:rPr>
            <w:szCs w:val="24"/>
          </w:rPr>
          <w:t xml:space="preserve">: </w:t>
        </w:r>
      </w:ins>
      <w:del w:id="855" w:author="CFDprc1" w:date="2013-04-22T14:08:00Z">
        <w:r w:rsidR="00CF0468" w:rsidRPr="00174CFA" w:rsidDel="00BE6383">
          <w:rPr>
            <w:szCs w:val="24"/>
          </w:rPr>
          <w:delText xml:space="preserve">, </w:delText>
        </w:r>
      </w:del>
      <w:r w:rsidR="00CF0468" w:rsidRPr="00174CFA">
        <w:rPr>
          <w:szCs w:val="24"/>
        </w:rPr>
        <w:t xml:space="preserve">1) </w:t>
      </w:r>
      <w:del w:id="856" w:author="CFDprc1" w:date="2013-04-22T14:08:00Z">
        <w:r w:rsidR="00CF0468" w:rsidRPr="00174CFA" w:rsidDel="00BE6383">
          <w:rPr>
            <w:szCs w:val="24"/>
          </w:rPr>
          <w:delText xml:space="preserve">The </w:delText>
        </w:r>
      </w:del>
      <w:ins w:id="857" w:author="CFDprc1" w:date="2013-04-22T14:08:00Z">
        <w:r w:rsidR="00BE6383">
          <w:rPr>
            <w:szCs w:val="24"/>
          </w:rPr>
          <w:t>t</w:t>
        </w:r>
        <w:r w:rsidR="00BE6383" w:rsidRPr="00174CFA">
          <w:rPr>
            <w:szCs w:val="24"/>
          </w:rPr>
          <w:t xml:space="preserve">he </w:t>
        </w:r>
      </w:ins>
      <w:r w:rsidR="00CF0468" w:rsidRPr="00174CFA">
        <w:rPr>
          <w:szCs w:val="24"/>
        </w:rPr>
        <w:t>steady cough jets have similarity in their velocity and turbulence intensity profiles</w:t>
      </w:r>
      <w:ins w:id="858" w:author="CFDprc1" w:date="2013-04-22T14:08:00Z">
        <w:r w:rsidR="00BE6383">
          <w:rPr>
            <w:szCs w:val="24"/>
          </w:rPr>
          <w:t>;</w:t>
        </w:r>
      </w:ins>
      <w:del w:id="859" w:author="CFDprc1" w:date="2013-04-22T14:08:00Z">
        <w:r w:rsidR="00CF0468" w:rsidRPr="00174CFA" w:rsidDel="00BE6383">
          <w:rPr>
            <w:szCs w:val="24"/>
          </w:rPr>
          <w:delText xml:space="preserve"> </w:delText>
        </w:r>
      </w:del>
      <w:r w:rsidR="00CF0468" w:rsidRPr="00174CFA">
        <w:rPr>
          <w:szCs w:val="24"/>
        </w:rPr>
        <w:t xml:space="preserve"> 2) </w:t>
      </w:r>
      <w:del w:id="860" w:author="CFDprc1" w:date="2013-04-22T14:08:00Z">
        <w:r w:rsidR="00CF0468" w:rsidRPr="00174CFA" w:rsidDel="00BE6383">
          <w:rPr>
            <w:szCs w:val="24"/>
          </w:rPr>
          <w:delText>For</w:delText>
        </w:r>
        <w:r w:rsidR="00CF0468" w:rsidRPr="00174CFA" w:rsidDel="00BE6383">
          <w:rPr>
            <w:rFonts w:hint="eastAsia"/>
            <w:szCs w:val="24"/>
          </w:rPr>
          <w:delText xml:space="preserve"> </w:delText>
        </w:r>
      </w:del>
      <w:ins w:id="861" w:author="CFDprc1" w:date="2013-04-22T14:08:00Z">
        <w:r w:rsidR="00BE6383">
          <w:rPr>
            <w:szCs w:val="24"/>
          </w:rPr>
          <w:t>f</w:t>
        </w:r>
        <w:r w:rsidR="00BE6383" w:rsidRPr="00174CFA">
          <w:rPr>
            <w:szCs w:val="24"/>
          </w:rPr>
          <w:t>or</w:t>
        </w:r>
        <w:r w:rsidR="00BE6383" w:rsidRPr="00174CFA">
          <w:rPr>
            <w:rFonts w:hint="eastAsia"/>
            <w:szCs w:val="24"/>
          </w:rPr>
          <w:t xml:space="preserve"> </w:t>
        </w:r>
      </w:ins>
      <w:r w:rsidR="00CF0468" w:rsidRPr="00174CFA">
        <w:rPr>
          <w:szCs w:val="24"/>
        </w:rPr>
        <w:t>the unsteady condition, the duration and initial discharge velocity of each jet determines how</w:t>
      </w:r>
      <w:r w:rsidR="00CF0468" w:rsidRPr="00174CFA">
        <w:rPr>
          <w:rFonts w:hint="eastAsia"/>
          <w:szCs w:val="24"/>
        </w:rPr>
        <w:t xml:space="preserve"> </w:t>
      </w:r>
      <w:r w:rsidR="00CF0468" w:rsidRPr="00174CFA">
        <w:rPr>
          <w:szCs w:val="24"/>
        </w:rPr>
        <w:t>much airflow will be discharged</w:t>
      </w:r>
      <w:ins w:id="862" w:author="CFDprc1" w:date="2013-04-22T14:10:00Z">
        <w:r w:rsidR="00BE6383">
          <w:rPr>
            <w:szCs w:val="24"/>
          </w:rPr>
          <w:t>, a</w:t>
        </w:r>
      </w:ins>
      <w:del w:id="863" w:author="CFDprc1" w:date="2013-04-22T14:10:00Z">
        <w:r w:rsidR="00CF0468" w:rsidRPr="00174CFA" w:rsidDel="00BE6383">
          <w:rPr>
            <w:szCs w:val="24"/>
          </w:rPr>
          <w:delText>.</w:delText>
        </w:r>
      </w:del>
      <w:ins w:id="864" w:author="CFDprc1" w:date="2013-04-22T14:10:00Z">
        <w:r w:rsidR="00BE6383">
          <w:rPr>
            <w:szCs w:val="24"/>
          </w:rPr>
          <w:t xml:space="preserve">nd </w:t>
        </w:r>
      </w:ins>
      <w:r w:rsidR="00CF0468" w:rsidRPr="00174CFA">
        <w:rPr>
          <w:szCs w:val="24"/>
        </w:rPr>
        <w:t xml:space="preserve"> </w:t>
      </w:r>
      <w:del w:id="865" w:author="CFDprc1" w:date="2013-04-22T14:09:00Z">
        <w:r w:rsidR="00CF0468" w:rsidRPr="00174CFA" w:rsidDel="00BE6383">
          <w:rPr>
            <w:szCs w:val="24"/>
          </w:rPr>
          <w:delText xml:space="preserve">It is more difficult to relate one unsteady jet to. </w:delText>
        </w:r>
      </w:del>
      <w:ins w:id="866" w:author="CFDprc1" w:date="2013-04-22T14:10:00Z">
        <w:r w:rsidR="00BE6383">
          <w:rPr>
            <w:szCs w:val="24"/>
          </w:rPr>
          <w:t>regardless</w:t>
        </w:r>
      </w:ins>
      <w:ins w:id="867" w:author="CFDprc1" w:date="2013-04-22T14:09:00Z">
        <w:r w:rsidR="00BE6383">
          <w:rPr>
            <w:szCs w:val="24"/>
          </w:rPr>
          <w:t xml:space="preserve"> on the velocity</w:t>
        </w:r>
      </w:ins>
      <w:del w:id="868" w:author="CFDprc1" w:date="2013-04-22T14:09:00Z">
        <w:r w:rsidR="00CF0468" w:rsidRPr="00174CFA" w:rsidDel="00BE6383">
          <w:rPr>
            <w:szCs w:val="24"/>
          </w:rPr>
          <w:delText>Howeve</w:delText>
        </w:r>
      </w:del>
      <w:del w:id="869" w:author="CFDprc1" w:date="2013-04-22T14:10:00Z">
        <w:r w:rsidR="00CF0468" w:rsidRPr="00174CFA" w:rsidDel="00BE6383">
          <w:rPr>
            <w:szCs w:val="24"/>
          </w:rPr>
          <w:delText>r</w:delText>
        </w:r>
      </w:del>
      <w:r w:rsidR="00CF0468" w:rsidRPr="00174CFA">
        <w:rPr>
          <w:szCs w:val="24"/>
        </w:rPr>
        <w:t>, the</w:t>
      </w:r>
      <w:r w:rsidR="00CF0468" w:rsidRPr="00174CFA">
        <w:rPr>
          <w:rFonts w:hint="eastAsia"/>
          <w:szCs w:val="24"/>
        </w:rPr>
        <w:t xml:space="preserve"> </w:t>
      </w:r>
      <w:r w:rsidR="00CF0468" w:rsidRPr="00174CFA">
        <w:rPr>
          <w:szCs w:val="24"/>
        </w:rPr>
        <w:t>discharge velocities at the opening for different unsteady jets have similar profiles</w:t>
      </w:r>
      <w:ins w:id="870" w:author="CFDprc1" w:date="2013-04-22T14:10:00Z">
        <w:r w:rsidR="00BE6383">
          <w:rPr>
            <w:szCs w:val="24"/>
          </w:rPr>
          <w:t xml:space="preserve"> (</w:t>
        </w:r>
      </w:ins>
      <w:del w:id="871" w:author="CFDprc1" w:date="2013-04-22T14:10:00Z">
        <w:r w:rsidR="00CF0468" w:rsidRPr="00174CFA" w:rsidDel="00BE6383">
          <w:rPr>
            <w:szCs w:val="24"/>
          </w:rPr>
          <w:delText xml:space="preserve">, </w:delText>
        </w:r>
      </w:del>
      <w:r w:rsidR="00CF0468" w:rsidRPr="00174CFA">
        <w:rPr>
          <w:szCs w:val="24"/>
        </w:rPr>
        <w:t xml:space="preserve">as shown in </w:t>
      </w:r>
      <w:r w:rsidR="001A693F">
        <w:fldChar w:fldCharType="begin"/>
      </w:r>
      <w:r w:rsidR="001A693F">
        <w:instrText xml:space="preserve"> REF _Ref345329603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2</w:t>
      </w:r>
      <w:r w:rsidR="001A693F">
        <w:fldChar w:fldCharType="end"/>
      </w:r>
      <w:del w:id="872" w:author="CFDprc1" w:date="2013-04-22T14:10:00Z">
        <w:r w:rsidR="00CF0468" w:rsidRPr="00174CFA" w:rsidDel="00BE6383">
          <w:rPr>
            <w:szCs w:val="24"/>
          </w:rPr>
          <w:delText>.</w:delText>
        </w:r>
      </w:del>
      <w:ins w:id="873" w:author="CFDprc1" w:date="2013-04-22T14:10:00Z">
        <w:r w:rsidR="00BE6383">
          <w:rPr>
            <w:szCs w:val="24"/>
          </w:rPr>
          <w:t xml:space="preserve">); </w:t>
        </w:r>
      </w:ins>
      <w:del w:id="874" w:author="CFDprc1" w:date="2013-04-22T14:10:00Z">
        <w:r w:rsidR="00CF0468" w:rsidRPr="00174CFA" w:rsidDel="00BE6383">
          <w:rPr>
            <w:szCs w:val="24"/>
          </w:rPr>
          <w:delText xml:space="preserve"> </w:delText>
        </w:r>
      </w:del>
      <w:r w:rsidR="00CF0468" w:rsidRPr="00174CFA">
        <w:rPr>
          <w:szCs w:val="24"/>
        </w:rPr>
        <w:t xml:space="preserve">3) </w:t>
      </w:r>
      <w:del w:id="875" w:author="CFDprc1" w:date="2013-04-22T14:10:00Z">
        <w:r w:rsidR="00CF0468" w:rsidRPr="00174CFA" w:rsidDel="00BE6383">
          <w:rPr>
            <w:szCs w:val="24"/>
          </w:rPr>
          <w:delText xml:space="preserve">The </w:delText>
        </w:r>
      </w:del>
      <w:ins w:id="876" w:author="CFDprc1" w:date="2013-04-22T14:10:00Z">
        <w:r w:rsidR="00BE6383">
          <w:rPr>
            <w:szCs w:val="24"/>
          </w:rPr>
          <w:t>t</w:t>
        </w:r>
        <w:r w:rsidR="00BE6383" w:rsidRPr="00174CFA">
          <w:rPr>
            <w:szCs w:val="24"/>
          </w:rPr>
          <w:t xml:space="preserve">he </w:t>
        </w:r>
      </w:ins>
      <w:r w:rsidR="00CF0468" w:rsidRPr="00174CFA">
        <w:rPr>
          <w:szCs w:val="24"/>
        </w:rPr>
        <w:t xml:space="preserve">strong cough has a higher velocity and shorter duration and the particle instruments would introduce additional error in this case. </w:t>
      </w:r>
    </w:p>
    <w:p w:rsidR="00CF0468" w:rsidRPr="00174CFA" w:rsidRDefault="00CF0468" w:rsidP="00D13951">
      <w:pPr>
        <w:rPr>
          <w:noProof/>
        </w:rPr>
      </w:pPr>
    </w:p>
    <w:p w:rsidR="00D13951" w:rsidRPr="00174CFA" w:rsidRDefault="00D13951" w:rsidP="00D13951">
      <w:pPr>
        <w:pStyle w:val="Figure"/>
      </w:pPr>
      <w:r w:rsidRPr="00174CFA">
        <w:rPr>
          <w:noProof/>
          <w:lang w:eastAsia="en-US"/>
        </w:rPr>
        <w:drawing>
          <wp:inline distT="0" distB="0" distL="0" distR="0">
            <wp:extent cx="3280752" cy="2880000"/>
            <wp:effectExtent l="1905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86" cstate="print"/>
                    <a:srcRect/>
                    <a:stretch>
                      <a:fillRect/>
                    </a:stretch>
                  </pic:blipFill>
                  <pic:spPr bwMode="auto">
                    <a:xfrm>
                      <a:off x="0" y="0"/>
                      <a:ext cx="3280752" cy="2880000"/>
                    </a:xfrm>
                    <a:prstGeom prst="rect">
                      <a:avLst/>
                    </a:prstGeom>
                    <a:noFill/>
                  </pic:spPr>
                </pic:pic>
              </a:graphicData>
            </a:graphic>
          </wp:inline>
        </w:drawing>
      </w:r>
    </w:p>
    <w:p w:rsidR="00D13951" w:rsidRPr="00174CFA" w:rsidRDefault="00D13951" w:rsidP="00D13951">
      <w:pPr>
        <w:pStyle w:val="Figure"/>
      </w:pPr>
      <w:bookmarkStart w:id="877" w:name="_Ref345331970"/>
      <w:bookmarkStart w:id="878" w:name="_Toc346500458"/>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8</w:t>
      </w:r>
      <w:r w:rsidR="00850313" w:rsidRPr="00174CFA">
        <w:fldChar w:fldCharType="end"/>
      </w:r>
      <w:bookmarkEnd w:id="877"/>
      <w:r w:rsidR="00252A13" w:rsidRPr="00174CFA">
        <w:rPr>
          <w:rFonts w:eastAsiaTheme="minorEastAsia" w:hint="eastAsia"/>
        </w:rPr>
        <w:t>:</w:t>
      </w:r>
      <w:r w:rsidRPr="00174CFA">
        <w:rPr>
          <w:rFonts w:hint="eastAsia"/>
        </w:rPr>
        <w:t xml:space="preserve"> Instantaneous velocity for the weak cough (</w:t>
      </w:r>
      <w:r w:rsidRPr="00174CFA">
        <w:t>the</w:t>
      </w:r>
      <w:r w:rsidRPr="00174CFA">
        <w:rPr>
          <w:rFonts w:hint="eastAsia"/>
        </w:rPr>
        <w:t xml:space="preserve"> center of the opening)</w:t>
      </w:r>
      <w:bookmarkEnd w:id="878"/>
    </w:p>
    <w:p w:rsidR="00D13951" w:rsidRPr="00174CFA" w:rsidRDefault="00D13951" w:rsidP="00D13951">
      <w:pPr>
        <w:pStyle w:val="Figure"/>
      </w:pPr>
      <w:r w:rsidRPr="00174CFA">
        <w:rPr>
          <w:rFonts w:hint="eastAsia"/>
        </w:rPr>
        <w:t xml:space="preserve">  </w:t>
      </w:r>
    </w:p>
    <w:p w:rsidR="00CF0468" w:rsidRPr="00174CFA" w:rsidDel="00BE6383" w:rsidRDefault="00CF0468" w:rsidP="00D13951">
      <w:pPr>
        <w:rPr>
          <w:del w:id="879" w:author="CFDprc1" w:date="2013-04-22T14:10:00Z"/>
          <w:noProof/>
        </w:rPr>
      </w:pPr>
    </w:p>
    <w:p w:rsidR="00CF0468" w:rsidRPr="00174CFA" w:rsidRDefault="00CF0468" w:rsidP="00CF0468">
      <w:pPr>
        <w:contextualSpacing/>
        <w:rPr>
          <w:szCs w:val="24"/>
        </w:rPr>
      </w:pPr>
      <w:r w:rsidRPr="00174CFA">
        <w:rPr>
          <w:rFonts w:hint="eastAsia"/>
          <w:noProof/>
        </w:rPr>
        <w:tab/>
      </w:r>
      <w:r w:rsidR="001A693F">
        <w:fldChar w:fldCharType="begin"/>
      </w:r>
      <w:r w:rsidR="001A693F">
        <w:instrText xml:space="preserve"> REF _Ref345331970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8</w:t>
      </w:r>
      <w:r w:rsidR="001A693F">
        <w:fldChar w:fldCharType="end"/>
      </w:r>
      <w:r w:rsidRPr="00174CFA">
        <w:rPr>
          <w:szCs w:val="24"/>
        </w:rPr>
        <w:t xml:space="preserve"> shows the instantaneous velocity variation of the weak cough at the center of the jet discharge. The time domain consists of three phases: the cough trigger, the main cough and the cough decay. The </w:t>
      </w:r>
      <w:del w:id="880" w:author="CFDprc1" w:date="2013-04-22T14:11:00Z">
        <w:r w:rsidRPr="00174CFA" w:rsidDel="00BE6383">
          <w:rPr>
            <w:szCs w:val="24"/>
          </w:rPr>
          <w:delText xml:space="preserve">cough trigger and </w:delText>
        </w:r>
      </w:del>
      <w:r w:rsidRPr="00174CFA">
        <w:rPr>
          <w:szCs w:val="24"/>
        </w:rPr>
        <w:t>cough</w:t>
      </w:r>
      <w:ins w:id="881" w:author="CFDprc1" w:date="2013-04-22T14:11:00Z">
        <w:r w:rsidR="00BE6383">
          <w:rPr>
            <w:szCs w:val="24"/>
          </w:rPr>
          <w:t xml:space="preserve"> jet</w:t>
        </w:r>
      </w:ins>
      <w:r w:rsidRPr="00174CFA">
        <w:rPr>
          <w:szCs w:val="24"/>
        </w:rPr>
        <w:t xml:space="preserve"> decay </w:t>
      </w:r>
      <w:del w:id="882" w:author="CFDprc1" w:date="2013-04-22T14:11:00Z">
        <w:r w:rsidRPr="00174CFA" w:rsidDel="00BE6383">
          <w:rPr>
            <w:szCs w:val="24"/>
          </w:rPr>
          <w:delText>correspond  to</w:delText>
        </w:r>
      </w:del>
      <w:ins w:id="883" w:author="CFDprc1" w:date="2013-04-22T14:11:00Z">
        <w:r w:rsidR="00BE6383" w:rsidRPr="00174CFA">
          <w:rPr>
            <w:szCs w:val="24"/>
          </w:rPr>
          <w:t>correspond</w:t>
        </w:r>
        <w:r w:rsidR="00BE6383">
          <w:rPr>
            <w:szCs w:val="24"/>
          </w:rPr>
          <w:t>s</w:t>
        </w:r>
        <w:r w:rsidR="00BE6383" w:rsidRPr="00174CFA">
          <w:rPr>
            <w:szCs w:val="24"/>
          </w:rPr>
          <w:t xml:space="preserve"> to</w:t>
        </w:r>
      </w:ins>
      <w:r w:rsidRPr="00174CFA">
        <w:rPr>
          <w:szCs w:val="24"/>
        </w:rPr>
        <w:t xml:space="preserve"> the opening and closing of the control valve, respectively, which together account for 15% of the time domain depicted. Due to velocity fluctuations and the complexity of an individual cough, the measured time-dependent velocity was incorporated into the CFD code instead of using a constant velocity, 6.08m/s. This</w:t>
      </w:r>
      <w:r w:rsidRPr="00174CFA">
        <w:rPr>
          <w:rFonts w:hint="eastAsia"/>
          <w:szCs w:val="24"/>
        </w:rPr>
        <w:t xml:space="preserve"> </w:t>
      </w:r>
      <w:r w:rsidRPr="00174CFA">
        <w:rPr>
          <w:szCs w:val="24"/>
        </w:rPr>
        <w:t xml:space="preserve">is more significant for the LES simulations because the inclusion of velocity fluctuations enable the turbulence perturbation to be more realistic. </w:t>
      </w:r>
    </w:p>
    <w:p w:rsidR="00996976" w:rsidRPr="00174CFA" w:rsidRDefault="00996976" w:rsidP="00CF0468">
      <w:pPr>
        <w:contextualSpacing/>
        <w:rPr>
          <w:szCs w:val="24"/>
        </w:rPr>
      </w:pPr>
    </w:p>
    <w:p w:rsidR="00D13951" w:rsidRPr="00174CFA" w:rsidRDefault="00996976" w:rsidP="00D13951">
      <w:pPr>
        <w:contextualSpacing/>
        <w:rPr>
          <w:noProof/>
        </w:rPr>
      </w:pPr>
      <w:r w:rsidRPr="00174CFA">
        <w:rPr>
          <w:rFonts w:hint="eastAsia"/>
          <w:szCs w:val="24"/>
        </w:rPr>
        <w:tab/>
      </w:r>
      <w:r w:rsidRPr="00174CFA">
        <w:rPr>
          <w:szCs w:val="24"/>
        </w:rPr>
        <w:t>Since the cough</w:t>
      </w:r>
      <w:r w:rsidRPr="00174CFA">
        <w:rPr>
          <w:rFonts w:hint="eastAsia"/>
          <w:szCs w:val="24"/>
        </w:rPr>
        <w:t>ing</w:t>
      </w:r>
      <w:r w:rsidRPr="00174CFA">
        <w:rPr>
          <w:szCs w:val="24"/>
        </w:rPr>
        <w:t xml:space="preserve"> jet is time-dependent, the velocity at each position is averaged over the peak period. The peak period is defined as the interval in which the velocity is much higher than the background, as shown</w:t>
      </w:r>
      <w:r w:rsidRPr="00174CFA">
        <w:rPr>
          <w:rFonts w:hint="eastAsia"/>
          <w:szCs w:val="24"/>
        </w:rPr>
        <w:t xml:space="preserve"> </w:t>
      </w:r>
      <w:r w:rsidRPr="00174CFA">
        <w:rPr>
          <w:szCs w:val="24"/>
        </w:rPr>
        <w:t xml:space="preserve">in </w:t>
      </w:r>
      <w:r w:rsidR="001A693F">
        <w:fldChar w:fldCharType="begin"/>
      </w:r>
      <w:r w:rsidR="001A693F">
        <w:instrText xml:space="preserve"> REF _Ref345333039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9</w:t>
      </w:r>
      <w:r w:rsidR="001A693F">
        <w:fldChar w:fldCharType="end"/>
      </w:r>
      <w:r w:rsidR="00D13951" w:rsidRPr="00174CFA">
        <w:rPr>
          <w:rFonts w:hint="eastAsia"/>
          <w:noProof/>
        </w:rPr>
        <w:t xml:space="preserve">.  </w:t>
      </w:r>
    </w:p>
    <w:p w:rsidR="00996976" w:rsidRPr="00174CFA" w:rsidRDefault="00996976" w:rsidP="00D13951">
      <w:pPr>
        <w:rPr>
          <w:noProof/>
        </w:rPr>
      </w:pPr>
    </w:p>
    <w:p w:rsidR="00D13951" w:rsidRPr="00174CFA" w:rsidRDefault="00D13951" w:rsidP="00D13951">
      <w:pPr>
        <w:pStyle w:val="Figure"/>
      </w:pPr>
      <w:r w:rsidRPr="00174CFA">
        <w:rPr>
          <w:noProof/>
          <w:lang w:eastAsia="en-US"/>
        </w:rPr>
        <w:lastRenderedPageBreak/>
        <w:drawing>
          <wp:inline distT="0" distB="0" distL="0" distR="0">
            <wp:extent cx="2294659" cy="2028240"/>
            <wp:effectExtent l="19050" t="0" r="0" b="0"/>
            <wp:docPr id="28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87" cstate="print"/>
                    <a:srcRect/>
                    <a:stretch>
                      <a:fillRect/>
                    </a:stretch>
                  </pic:blipFill>
                  <pic:spPr bwMode="auto">
                    <a:xfrm>
                      <a:off x="0" y="0"/>
                      <a:ext cx="2298180" cy="2031352"/>
                    </a:xfrm>
                    <a:prstGeom prst="rect">
                      <a:avLst/>
                    </a:prstGeom>
                    <a:noFill/>
                  </pic:spPr>
                </pic:pic>
              </a:graphicData>
            </a:graphic>
          </wp:inline>
        </w:drawing>
      </w:r>
    </w:p>
    <w:p w:rsidR="00D13951" w:rsidRPr="00174CFA" w:rsidRDefault="00D13951" w:rsidP="00D13951">
      <w:pPr>
        <w:pStyle w:val="Figure"/>
        <w:rPr>
          <w:noProof/>
        </w:rPr>
      </w:pPr>
      <w:bookmarkStart w:id="884" w:name="_Ref345333039"/>
      <w:bookmarkStart w:id="885" w:name="_Toc346500459"/>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9</w:t>
      </w:r>
      <w:r w:rsidR="00850313" w:rsidRPr="00174CFA">
        <w:fldChar w:fldCharType="end"/>
      </w:r>
      <w:bookmarkEnd w:id="884"/>
      <w:r w:rsidR="00252A13" w:rsidRPr="00174CFA">
        <w:rPr>
          <w:rFonts w:eastAsiaTheme="minorEastAsia" w:hint="eastAsia"/>
        </w:rPr>
        <w:t>:</w:t>
      </w:r>
      <w:r w:rsidRPr="00174CFA">
        <w:rPr>
          <w:rFonts w:hint="eastAsia"/>
        </w:rPr>
        <w:t xml:space="preserve"> </w:t>
      </w:r>
      <w:r w:rsidRPr="00174CFA">
        <w:rPr>
          <w:rFonts w:hint="eastAsia"/>
          <w:noProof/>
        </w:rPr>
        <w:t>The peak period of a cough jet at 0.4m away from the cough jet opening</w:t>
      </w:r>
      <w:bookmarkEnd w:id="885"/>
    </w:p>
    <w:p w:rsidR="004C4040" w:rsidRPr="00174CFA" w:rsidRDefault="004C4040" w:rsidP="004C4040">
      <w:pPr>
        <w:contextualSpacing/>
        <w:rPr>
          <w:szCs w:val="24"/>
        </w:rPr>
      </w:pPr>
    </w:p>
    <w:p w:rsidR="00525D1E" w:rsidRPr="00174CFA" w:rsidRDefault="00525D1E" w:rsidP="00D13951">
      <w:pPr>
        <w:contextualSpacing/>
        <w:rPr>
          <w:szCs w:val="24"/>
        </w:rPr>
      </w:pPr>
      <w:r w:rsidRPr="00174CFA">
        <w:rPr>
          <w:rFonts w:hint="eastAsia"/>
          <w:szCs w:val="24"/>
        </w:rPr>
        <w:tab/>
      </w:r>
      <w:r w:rsidR="004C4040" w:rsidRPr="00174CFA">
        <w:rPr>
          <w:szCs w:val="24"/>
        </w:rPr>
        <w:t>The variation of velocity and turbulence intensity along the centerline of the cough jet is shown in</w:t>
      </w:r>
      <w:r w:rsidR="004C4040" w:rsidRPr="00174CFA">
        <w:rPr>
          <w:rFonts w:hint="eastAsia"/>
          <w:szCs w:val="24"/>
        </w:rPr>
        <w:t xml:space="preserve"> </w:t>
      </w:r>
      <w:r w:rsidR="001A693F">
        <w:fldChar w:fldCharType="begin"/>
      </w:r>
      <w:r w:rsidR="001A693F">
        <w:instrText xml:space="preserve"> REF _Ref345332215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10</w:t>
      </w:r>
      <w:r w:rsidR="001A693F">
        <w:fldChar w:fldCharType="end"/>
      </w:r>
      <w:r w:rsidR="004C4040" w:rsidRPr="00174CFA">
        <w:rPr>
          <w:szCs w:val="24"/>
        </w:rPr>
        <w:t xml:space="preserve">. It was found that the velocity decays to half of the initial value at 0.2 meters from the opening. Velocities further away are not shown here because the hotwire anemometer tends to have increased errors when the local velocity is low. Therefore, in the region further than 0.2 meter from the opening, the velocity was measured with a hot sphere anemometer. Since this anemometer is unable to handle the turbulent intensity measurement, the results only show the turbulent intensity at the locations in 0.2 meter away from the opening. </w:t>
      </w:r>
      <w:r w:rsidR="00981C52" w:rsidRPr="00174CFA">
        <w:rPr>
          <w:rFonts w:hint="eastAsia"/>
          <w:szCs w:val="24"/>
        </w:rPr>
        <w:t>T</w:t>
      </w:r>
      <w:r w:rsidR="004C4040" w:rsidRPr="00174CFA">
        <w:rPr>
          <w:szCs w:val="24"/>
        </w:rPr>
        <w:t xml:space="preserve">he LES model overpredicted the velocity in the region far away from the opening. The most significant shortcoming of the LES prediction occurs in the range of 0.15m to 0.4m from the opening. </w:t>
      </w:r>
    </w:p>
    <w:p w:rsidR="00525D1E" w:rsidRPr="00174CFA" w:rsidRDefault="00525D1E" w:rsidP="00D13951">
      <w:pPr>
        <w:contextualSpacing/>
        <w:rPr>
          <w:szCs w:val="24"/>
        </w:rPr>
      </w:pPr>
    </w:p>
    <w:p w:rsidR="00525D1E" w:rsidRPr="00174CFA" w:rsidRDefault="00525D1E" w:rsidP="00D13951">
      <w:pPr>
        <w:contextualSpacing/>
        <w:rPr>
          <w:szCs w:val="24"/>
        </w:rPr>
      </w:pPr>
      <w:r w:rsidRPr="00174CFA">
        <w:rPr>
          <w:rFonts w:hint="eastAsia"/>
          <w:szCs w:val="24"/>
        </w:rPr>
        <w:tab/>
      </w:r>
      <w:r w:rsidR="004C4040" w:rsidRPr="00174CFA">
        <w:rPr>
          <w:szCs w:val="24"/>
        </w:rPr>
        <w:t>In the region of 0.4m to 1m, however, LES made much better predictions than RNG. The major reason might be that the hexahedral grids were not sufficiently fine in the lateral and spanwise direction in the jet region.</w:t>
      </w:r>
      <w:r w:rsidR="00290115" w:rsidRPr="00174CFA">
        <w:rPr>
          <w:szCs w:val="24"/>
        </w:rPr>
        <w:t xml:space="preserve"> </w:t>
      </w:r>
      <w:r w:rsidR="004C4040" w:rsidRPr="00174CFA">
        <w:rPr>
          <w:szCs w:val="24"/>
        </w:rPr>
        <w:t xml:space="preserve">The accuracy of LES calculation relies more on grid geometry than other factors, like subgrid scale model. The philosophy of mesh generation for LES simulation is to determine the local grid size in term of local airflow characteristics, especially Reynolds number. In other words, it is not necessary to use a very fine grid everywhere in the domain, which could waste computational resources. However, information on </w:t>
      </w:r>
      <w:del w:id="886" w:author="CFDprc1" w:date="2013-04-22T14:13:00Z">
        <w:r w:rsidR="004C4040" w:rsidRPr="00174CFA" w:rsidDel="00BE6383">
          <w:rPr>
            <w:szCs w:val="24"/>
          </w:rPr>
          <w:delText xml:space="preserve"> </w:delText>
        </w:r>
      </w:del>
      <w:r w:rsidR="004C4040" w:rsidRPr="00174CFA">
        <w:rPr>
          <w:szCs w:val="24"/>
        </w:rPr>
        <w:t xml:space="preserve">airflow is always unknown before calculation or experiments. Therefore, the mesh generation for LES simulations requires gradual refinement, especially in the region of interest. In terms of the experiment, the velocity gradient is highest in the region of 0.2m to 0.4m. In this region, the velocity is lower than that of the zone near the opening, but the grids are much coarser than the near zone, so this region shows a greater discrepancy. On the other hand, although the grids of the zone from 0.4 to 0.6m are the coarsest, the velocity decays to 1m/s. In such a low-velocity region, even coarse grids are able to generate acceptable results. In order to further investigate the grid effect on the LES calculation, we refined the grids in the zone of the cough jet with polyhedreal grids and discuss </w:t>
      </w:r>
      <w:del w:id="887" w:author="CFDprc1" w:date="2013-04-22T00:32:00Z">
        <w:r w:rsidR="004C4040" w:rsidRPr="00174CFA" w:rsidDel="00DC765A">
          <w:rPr>
            <w:szCs w:val="24"/>
          </w:rPr>
          <w:delText xml:space="preserve"> </w:delText>
        </w:r>
      </w:del>
      <w:r w:rsidR="004C4040" w:rsidRPr="00174CFA">
        <w:rPr>
          <w:szCs w:val="24"/>
        </w:rPr>
        <w:t>the comparison in the sensitivity analyses section</w:t>
      </w:r>
      <w:ins w:id="888" w:author="CFDprc1" w:date="2013-04-22T14:13:00Z">
        <w:r w:rsidR="00BE6383">
          <w:rPr>
            <w:szCs w:val="24"/>
          </w:rPr>
          <w:t xml:space="preserve"> of this report</w:t>
        </w:r>
      </w:ins>
      <w:r w:rsidR="004C4040" w:rsidRPr="00174CFA">
        <w:rPr>
          <w:szCs w:val="24"/>
        </w:rPr>
        <w:t xml:space="preserve">. </w:t>
      </w:r>
    </w:p>
    <w:p w:rsidR="00525D1E" w:rsidRPr="00174CFA" w:rsidRDefault="00525D1E" w:rsidP="00D13951">
      <w:pPr>
        <w:contextualSpacing/>
        <w:rPr>
          <w:szCs w:val="24"/>
        </w:rPr>
      </w:pPr>
    </w:p>
    <w:p w:rsidR="00D13951" w:rsidRPr="00174CFA" w:rsidRDefault="00525D1E" w:rsidP="00D13951">
      <w:pPr>
        <w:contextualSpacing/>
        <w:rPr>
          <w:noProof/>
        </w:rPr>
      </w:pPr>
      <w:r w:rsidRPr="00174CFA">
        <w:rPr>
          <w:rFonts w:hint="eastAsia"/>
          <w:szCs w:val="24"/>
        </w:rPr>
        <w:tab/>
      </w:r>
      <w:r w:rsidR="004C4040" w:rsidRPr="00174CFA">
        <w:rPr>
          <w:szCs w:val="24"/>
        </w:rPr>
        <w:t xml:space="preserve">Compared to LES model, the RNG model shows a </w:t>
      </w:r>
      <w:r w:rsidR="00081772" w:rsidRPr="00174CFA">
        <w:rPr>
          <w:szCs w:val="24"/>
        </w:rPr>
        <w:t>slightly</w:t>
      </w:r>
      <w:r w:rsidR="00081772" w:rsidRPr="00174CFA">
        <w:rPr>
          <w:rFonts w:hint="eastAsia"/>
          <w:szCs w:val="24"/>
        </w:rPr>
        <w:t xml:space="preserve"> </w:t>
      </w:r>
      <w:r w:rsidR="004C4040" w:rsidRPr="00174CFA">
        <w:rPr>
          <w:szCs w:val="24"/>
        </w:rPr>
        <w:t xml:space="preserve">better ability to capture the </w:t>
      </w:r>
      <w:r w:rsidR="00081772" w:rsidRPr="00174CFA">
        <w:rPr>
          <w:rFonts w:hint="eastAsia"/>
          <w:szCs w:val="24"/>
        </w:rPr>
        <w:t xml:space="preserve">peak </w:t>
      </w:r>
      <w:r w:rsidR="004C4040" w:rsidRPr="00174CFA">
        <w:rPr>
          <w:szCs w:val="24"/>
        </w:rPr>
        <w:t>velocity variation with the same mesh geometry in the region not further than 0.4m from the opening. However, in the far region, velocity is under-predicted.</w:t>
      </w:r>
      <w:r w:rsidR="00D13951" w:rsidRPr="00174CFA">
        <w:rPr>
          <w:rFonts w:hint="eastAsia"/>
          <w:noProof/>
        </w:rPr>
        <w:t xml:space="preserve"> </w:t>
      </w:r>
      <w:r w:rsidR="00D13951" w:rsidRPr="00174CFA">
        <w:rPr>
          <w:rFonts w:hint="eastAsia"/>
          <w:noProof/>
        </w:rPr>
        <w:lastRenderedPageBreak/>
        <w:t>Additionally, the pr</w:t>
      </w:r>
      <w:r w:rsidRPr="00174CFA">
        <w:rPr>
          <w:rFonts w:hint="eastAsia"/>
          <w:noProof/>
        </w:rPr>
        <w:t xml:space="preserve">ediction of the </w:t>
      </w:r>
      <w:r w:rsidR="00081772" w:rsidRPr="00174CFA">
        <w:rPr>
          <w:rFonts w:hint="eastAsia"/>
          <w:noProof/>
        </w:rPr>
        <w:t xml:space="preserve">peak </w:t>
      </w:r>
      <w:r w:rsidRPr="00174CFA">
        <w:rPr>
          <w:rFonts w:hint="eastAsia"/>
          <w:noProof/>
        </w:rPr>
        <w:t>turbulence</w:t>
      </w:r>
      <w:r w:rsidR="00D13951" w:rsidRPr="00174CFA">
        <w:rPr>
          <w:rFonts w:hint="eastAsia"/>
          <w:noProof/>
        </w:rPr>
        <w:t xml:space="preserve"> intensity</w:t>
      </w:r>
      <w:r w:rsidR="00081772" w:rsidRPr="00174CFA">
        <w:rPr>
          <w:rFonts w:hint="eastAsia"/>
          <w:noProof/>
        </w:rPr>
        <w:t xml:space="preserve"> presents similar results to the LES in the near area of the cough box. However, t</w:t>
      </w:r>
      <w:r w:rsidR="00D13951" w:rsidRPr="00174CFA">
        <w:rPr>
          <w:rFonts w:hint="eastAsia"/>
          <w:noProof/>
        </w:rPr>
        <w:t xml:space="preserve">he LES model </w:t>
      </w:r>
      <w:r w:rsidR="00081772" w:rsidRPr="00174CFA">
        <w:rPr>
          <w:rFonts w:hint="eastAsia"/>
          <w:noProof/>
        </w:rPr>
        <w:t>predicted lower levle in the</w:t>
      </w:r>
      <w:r w:rsidR="000979F7" w:rsidRPr="00174CFA">
        <w:rPr>
          <w:rFonts w:hint="eastAsia"/>
          <w:noProof/>
        </w:rPr>
        <w:t xml:space="preserve"> further away than RNG model. This is attributed to the coarse girds adopted in such locations. Also,  since the velocity did not have a dominate direction in these area, the turbulence intensity was unable to be measured by 1D hotwire system.</w:t>
      </w:r>
    </w:p>
    <w:p w:rsidR="00D13951" w:rsidRPr="00174CFA" w:rsidRDefault="00D13951" w:rsidP="00D13951">
      <w:pPr>
        <w:rPr>
          <w:noProof/>
        </w:rPr>
      </w:pPr>
    </w:p>
    <w:p w:rsidR="00D13951" w:rsidRPr="00174CFA" w:rsidRDefault="00D13951" w:rsidP="00D13951">
      <w:pPr>
        <w:pStyle w:val="Figure"/>
      </w:pPr>
      <w:r w:rsidRPr="00174CFA">
        <w:rPr>
          <w:noProof/>
          <w:lang w:eastAsia="en-US"/>
        </w:rPr>
        <w:drawing>
          <wp:inline distT="0" distB="0" distL="0" distR="0">
            <wp:extent cx="2441765" cy="2520000"/>
            <wp:effectExtent l="19050" t="0" r="0" b="0"/>
            <wp:docPr id="2243" name="图片 13" descr="F:\experiment\characteristic of the coughing jet\Unsteady jet\average velocity and TU_unsteady\Second time\V_unstedy.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experiment\characteristic of the coughing jet\Unsteady jet\average velocity and TU_unsteady\Second time\V_unstedy.eps"/>
                    <pic:cNvPicPr>
                      <a:picLocks noChangeAspect="1" noChangeArrowheads="1"/>
                    </pic:cNvPicPr>
                  </pic:nvPicPr>
                  <pic:blipFill>
                    <a:blip r:embed="rId88" cstate="print"/>
                    <a:srcRect/>
                    <a:stretch>
                      <a:fillRect/>
                    </a:stretch>
                  </pic:blipFill>
                  <pic:spPr bwMode="auto">
                    <a:xfrm>
                      <a:off x="0" y="0"/>
                      <a:ext cx="2441765" cy="2520000"/>
                    </a:xfrm>
                    <a:prstGeom prst="rect">
                      <a:avLst/>
                    </a:prstGeom>
                    <a:noFill/>
                    <a:ln w="9525">
                      <a:noFill/>
                      <a:miter lim="800000"/>
                      <a:headEnd/>
                      <a:tailEnd/>
                    </a:ln>
                  </pic:spPr>
                </pic:pic>
              </a:graphicData>
            </a:graphic>
          </wp:inline>
        </w:drawing>
      </w:r>
      <w:r w:rsidR="00081772" w:rsidRPr="00174CFA">
        <w:rPr>
          <w:snapToGrid w:val="0"/>
          <w:w w:val="0"/>
          <w:sz w:val="0"/>
          <w:szCs w:val="0"/>
          <w:u w:color="000000"/>
          <w:bdr w:val="none" w:sz="0" w:space="0" w:color="000000"/>
          <w:shd w:val="clear" w:color="000000" w:fill="000000"/>
        </w:rPr>
        <w:t xml:space="preserve"> </w:t>
      </w:r>
      <w:r w:rsidR="00081772" w:rsidRPr="00174CFA">
        <w:rPr>
          <w:noProof/>
          <w:lang w:eastAsia="en-US"/>
        </w:rPr>
        <w:drawing>
          <wp:inline distT="0" distB="0" distL="0" distR="0">
            <wp:extent cx="2629565" cy="2520000"/>
            <wp:effectExtent l="19050" t="0" r="0" b="0"/>
            <wp:docPr id="2265" name="图片 15" descr="F:\experiment\characteristic of the coughing jet\Unsteady jet\average velocity and TU_unsteady\First time\Turublence_unstedy_weakcough1_k.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experiment\characteristic of the coughing jet\Unsteady jet\average velocity and TU_unsteady\First time\Turublence_unstedy_weakcough1_k.eps"/>
                    <pic:cNvPicPr>
                      <a:picLocks noChangeAspect="1" noChangeArrowheads="1"/>
                    </pic:cNvPicPr>
                  </pic:nvPicPr>
                  <pic:blipFill>
                    <a:blip r:embed="rId89" cstate="print"/>
                    <a:srcRect/>
                    <a:stretch>
                      <a:fillRect/>
                    </a:stretch>
                  </pic:blipFill>
                  <pic:spPr bwMode="auto">
                    <a:xfrm>
                      <a:off x="0" y="0"/>
                      <a:ext cx="2629565" cy="2520000"/>
                    </a:xfrm>
                    <a:prstGeom prst="rect">
                      <a:avLst/>
                    </a:prstGeom>
                    <a:noFill/>
                    <a:ln w="9525">
                      <a:noFill/>
                      <a:miter lim="800000"/>
                      <a:headEnd/>
                      <a:tailEnd/>
                    </a:ln>
                  </pic:spPr>
                </pic:pic>
              </a:graphicData>
            </a:graphic>
          </wp:inline>
        </w:drawing>
      </w:r>
    </w:p>
    <w:p w:rsidR="00D13951" w:rsidRPr="00174CFA" w:rsidRDefault="00D13951" w:rsidP="00D13951">
      <w:pPr>
        <w:pStyle w:val="Figure"/>
      </w:pPr>
    </w:p>
    <w:p w:rsidR="00D13951" w:rsidRPr="00174CFA" w:rsidRDefault="00D13951" w:rsidP="00D13951">
      <w:pPr>
        <w:pStyle w:val="Figure"/>
        <w:rPr>
          <w:noProof/>
        </w:rPr>
      </w:pPr>
      <w:bookmarkStart w:id="889" w:name="_Ref345332215"/>
      <w:bookmarkStart w:id="890" w:name="_Toc346500460"/>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10</w:t>
      </w:r>
      <w:r w:rsidR="00850313" w:rsidRPr="00174CFA">
        <w:fldChar w:fldCharType="end"/>
      </w:r>
      <w:bookmarkEnd w:id="889"/>
      <w:r w:rsidR="00252A13" w:rsidRPr="00174CFA">
        <w:rPr>
          <w:rFonts w:eastAsiaTheme="minorEastAsia" w:hint="eastAsia"/>
        </w:rPr>
        <w:t>:</w:t>
      </w:r>
      <w:r w:rsidRPr="00174CFA">
        <w:rPr>
          <w:rFonts w:hint="eastAsia"/>
        </w:rPr>
        <w:t xml:space="preserve"> </w:t>
      </w:r>
      <w:r w:rsidRPr="00174CFA">
        <w:rPr>
          <w:rFonts w:hint="eastAsia"/>
          <w:noProof/>
        </w:rPr>
        <w:t>The variation of velocity, turbulence intensity along the centerline of the cough</w:t>
      </w:r>
      <w:bookmarkEnd w:id="890"/>
    </w:p>
    <w:p w:rsidR="00CD49A5" w:rsidRPr="00174CFA" w:rsidRDefault="00CD49A5" w:rsidP="00CD49A5">
      <w:pPr>
        <w:contextualSpacing/>
        <w:rPr>
          <w:szCs w:val="24"/>
        </w:rPr>
      </w:pPr>
    </w:p>
    <w:p w:rsidR="00D13951" w:rsidRPr="00174CFA" w:rsidRDefault="00337126" w:rsidP="00337126">
      <w:pPr>
        <w:contextualSpacing/>
      </w:pPr>
      <w:r w:rsidRPr="00174CFA">
        <w:rPr>
          <w:rFonts w:hint="eastAsia"/>
          <w:szCs w:val="24"/>
        </w:rPr>
        <w:tab/>
      </w:r>
      <w:ins w:id="891" w:author="CFDprc1" w:date="2013-04-22T14:14:00Z">
        <w:r w:rsidR="00BE6383">
          <w:rPr>
            <w:szCs w:val="24"/>
          </w:rPr>
          <w:t>The two g</w:t>
        </w:r>
      </w:ins>
      <w:del w:id="892" w:author="CFDprc1" w:date="2013-04-22T14:13:00Z">
        <w:r w:rsidR="00CD49A5" w:rsidRPr="00174CFA" w:rsidDel="00BE6383">
          <w:rPr>
            <w:szCs w:val="24"/>
          </w:rPr>
          <w:delText>The following f</w:delText>
        </w:r>
      </w:del>
      <w:ins w:id="893" w:author="CFDprc1" w:date="2013-04-22T14:13:00Z">
        <w:r w:rsidR="00BE6383">
          <w:rPr>
            <w:szCs w:val="24"/>
          </w:rPr>
          <w:t>raphs in F</w:t>
        </w:r>
      </w:ins>
      <w:del w:id="894" w:author="CFDprc1" w:date="2013-04-22T14:14:00Z">
        <w:r w:rsidR="00CD49A5" w:rsidRPr="00174CFA" w:rsidDel="00BE6383">
          <w:rPr>
            <w:szCs w:val="24"/>
          </w:rPr>
          <w:delText>i</w:delText>
        </w:r>
      </w:del>
      <w:ins w:id="895" w:author="CFDprc1" w:date="2013-04-22T14:14:00Z">
        <w:r w:rsidR="00BE6383">
          <w:rPr>
            <w:szCs w:val="24"/>
          </w:rPr>
          <w:t>i</w:t>
        </w:r>
      </w:ins>
      <w:r w:rsidR="00CD49A5" w:rsidRPr="00174CFA">
        <w:rPr>
          <w:szCs w:val="24"/>
        </w:rPr>
        <w:t>gure</w:t>
      </w:r>
      <w:del w:id="896" w:author="CFDprc1" w:date="2013-04-22T14:14:00Z">
        <w:r w:rsidR="00CD49A5" w:rsidRPr="00174CFA" w:rsidDel="00BE6383">
          <w:rPr>
            <w:szCs w:val="24"/>
          </w:rPr>
          <w:delText>s</w:delText>
        </w:r>
      </w:del>
      <w:ins w:id="897" w:author="CFDprc1" w:date="2013-04-22T14:14:00Z">
        <w:r w:rsidR="00BE6383">
          <w:rPr>
            <w:szCs w:val="24"/>
          </w:rPr>
          <w:t xml:space="preserve"> 5-10</w:t>
        </w:r>
      </w:ins>
      <w:r w:rsidR="00CD49A5" w:rsidRPr="00174CFA">
        <w:rPr>
          <w:szCs w:val="24"/>
        </w:rPr>
        <w:t xml:space="preserve"> present detailed information on the velocity at each position. Since the cough jet has a high velocity fluctuation, it is hard to conclude which numerical model is better </w:t>
      </w:r>
      <w:del w:id="898" w:author="CFDprc1" w:date="2013-04-22T14:14:00Z">
        <w:r w:rsidR="00CD49A5" w:rsidRPr="00174CFA" w:rsidDel="00BE6383">
          <w:rPr>
            <w:szCs w:val="24"/>
          </w:rPr>
          <w:delText xml:space="preserve"> </w:delText>
        </w:r>
      </w:del>
      <w:r w:rsidR="00CD49A5" w:rsidRPr="00174CFA">
        <w:rPr>
          <w:szCs w:val="24"/>
        </w:rPr>
        <w:t>via direct comparison of the experiments with simulations.</w:t>
      </w:r>
      <w:r w:rsidR="00D13951" w:rsidRPr="00174CFA">
        <w:rPr>
          <w:rFonts w:hint="eastAsia"/>
        </w:rPr>
        <w:t xml:space="preserve"> </w:t>
      </w:r>
      <w:r w:rsidR="001A693F">
        <w:fldChar w:fldCharType="begin"/>
      </w:r>
      <w:r w:rsidR="001A693F">
        <w:instrText xml:space="preserve"> REF _Ref345335663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11</w:t>
      </w:r>
      <w:r w:rsidR="001A693F">
        <w:fldChar w:fldCharType="end"/>
      </w:r>
      <w:r w:rsidR="00CD49A5" w:rsidRPr="00174CFA">
        <w:rPr>
          <w:rFonts w:hint="eastAsia"/>
        </w:rPr>
        <w:t xml:space="preserve"> </w:t>
      </w:r>
      <w:r w:rsidR="00D13951" w:rsidRPr="00174CFA">
        <w:rPr>
          <w:rFonts w:hint="eastAsia"/>
        </w:rPr>
        <w:t>presents velocity</w:t>
      </w:r>
      <w:r w:rsidR="00CD49A5" w:rsidRPr="00174CFA">
        <w:rPr>
          <w:rFonts w:hint="eastAsia"/>
        </w:rPr>
        <w:t xml:space="preserve"> data</w:t>
      </w:r>
      <w:r w:rsidR="00D13951" w:rsidRPr="00174CFA">
        <w:rPr>
          <w:rFonts w:hint="eastAsia"/>
        </w:rPr>
        <w:t xml:space="preserve"> obtained from experiments and simulations. In</w:t>
      </w:r>
      <w:r w:rsidR="00CD49A5" w:rsidRPr="00174CFA">
        <w:rPr>
          <w:rFonts w:hint="eastAsia"/>
        </w:rPr>
        <w:t xml:space="preserve"> </w:t>
      </w:r>
      <w:r w:rsidR="00CD49A5" w:rsidRPr="00174CFA">
        <w:rPr>
          <w:szCs w:val="24"/>
        </w:rPr>
        <w:t>the experiments, the velocity was sampled by the hot wire anemometer with a frequency</w:t>
      </w:r>
      <w:r w:rsidRPr="00174CFA">
        <w:rPr>
          <w:rFonts w:hint="eastAsia"/>
          <w:szCs w:val="24"/>
        </w:rPr>
        <w:t xml:space="preserve"> </w:t>
      </w:r>
      <w:r w:rsidR="00CD49A5" w:rsidRPr="00174CFA">
        <w:rPr>
          <w:szCs w:val="24"/>
        </w:rPr>
        <w:t>of 5000Hz, while the simulations have a frequency at 1000Hz with a time step 0.001s. If the three figures were plotted in one, the curves will overlap each other and make them hard to compare. To overcome this dilemma, all the results with high fluctuations are averaged using the moving average method. To account for the fluctuation effect, the turbulence intensity is</w:t>
      </w:r>
      <w:r w:rsidRPr="00174CFA">
        <w:rPr>
          <w:rFonts w:hint="eastAsia"/>
          <w:szCs w:val="24"/>
        </w:rPr>
        <w:t xml:space="preserve"> </w:t>
      </w:r>
      <w:r w:rsidR="00CD49A5" w:rsidRPr="00174CFA">
        <w:rPr>
          <w:szCs w:val="24"/>
        </w:rPr>
        <w:t>compared in</w:t>
      </w:r>
      <w:r w:rsidR="00D13951" w:rsidRPr="00174CFA">
        <w:rPr>
          <w:rFonts w:hint="eastAsia"/>
        </w:rPr>
        <w:t xml:space="preserve"> </w:t>
      </w:r>
      <w:r w:rsidR="001A693F">
        <w:fldChar w:fldCharType="begin"/>
      </w:r>
      <w:r w:rsidR="001A693F">
        <w:instrText xml:space="preserve"> REF _Ref345332215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10</w:t>
      </w:r>
      <w:r w:rsidR="001A693F">
        <w:fldChar w:fldCharType="end"/>
      </w:r>
      <w:r w:rsidR="00D13951" w:rsidRPr="00174CFA">
        <w:rPr>
          <w:rFonts w:hint="eastAsia"/>
        </w:rPr>
        <w:t xml:space="preserve">. </w:t>
      </w:r>
    </w:p>
    <w:p w:rsidR="00D13951" w:rsidRPr="00174CFA" w:rsidRDefault="00D13951" w:rsidP="00D13951">
      <w:pPr>
        <w:pStyle w:val="Figure"/>
        <w:rPr>
          <w:rFonts w:eastAsiaTheme="minorEastAsia"/>
        </w:rPr>
      </w:pPr>
      <w:r w:rsidRPr="00174CFA">
        <w:rPr>
          <w:noProof/>
          <w:lang w:eastAsia="en-US"/>
        </w:rPr>
        <w:drawing>
          <wp:inline distT="0" distB="0" distL="0" distR="0">
            <wp:extent cx="1742455" cy="1549940"/>
            <wp:effectExtent l="19050" t="0" r="0" b="0"/>
            <wp:docPr id="283" name="图片 30" descr="p1-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Picture 50" descr="p1-ex"/>
                    <pic:cNvPicPr>
                      <a:picLocks noChangeAspect="1" noChangeArrowheads="1"/>
                    </pic:cNvPicPr>
                  </pic:nvPicPr>
                  <pic:blipFill>
                    <a:blip r:embed="rId90" cstate="print"/>
                    <a:srcRect/>
                    <a:stretch>
                      <a:fillRect/>
                    </a:stretch>
                  </pic:blipFill>
                  <pic:spPr bwMode="auto">
                    <a:xfrm>
                      <a:off x="0" y="0"/>
                      <a:ext cx="1741084" cy="154872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1821219" cy="1620000"/>
            <wp:effectExtent l="19050" t="0" r="7581" b="0"/>
            <wp:docPr id="284" name="图片 31" descr="P1R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3" name="Picture 51" descr="P1RANS"/>
                    <pic:cNvPicPr>
                      <a:picLocks noChangeAspect="1" noChangeArrowheads="1"/>
                    </pic:cNvPicPr>
                  </pic:nvPicPr>
                  <pic:blipFill>
                    <a:blip r:embed="rId91" cstate="print"/>
                    <a:srcRect/>
                    <a:stretch>
                      <a:fillRect/>
                    </a:stretch>
                  </pic:blipFill>
                  <pic:spPr bwMode="auto">
                    <a:xfrm>
                      <a:off x="0" y="0"/>
                      <a:ext cx="1821219" cy="162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1821218" cy="1620000"/>
            <wp:effectExtent l="19050" t="0" r="7582" b="0"/>
            <wp:docPr id="62" name="图片 32" descr="P1-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Picture 52" descr="P1-LES"/>
                    <pic:cNvPicPr>
                      <a:picLocks noChangeAspect="1" noChangeArrowheads="1"/>
                    </pic:cNvPicPr>
                  </pic:nvPicPr>
                  <pic:blipFill>
                    <a:blip r:embed="rId92" cstate="print"/>
                    <a:srcRect/>
                    <a:stretch>
                      <a:fillRect/>
                    </a:stretch>
                  </pic:blipFill>
                  <pic:spPr bwMode="auto">
                    <a:xfrm>
                      <a:off x="0" y="0"/>
                      <a:ext cx="1821218" cy="162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p>
    <w:p w:rsidR="00D13951" w:rsidRPr="00174CFA" w:rsidRDefault="00252A13" w:rsidP="00D13951">
      <w:pPr>
        <w:pStyle w:val="Figure"/>
      </w:pPr>
      <w:bookmarkStart w:id="899" w:name="_Ref345335663"/>
      <w:bookmarkStart w:id="900" w:name="_Toc346500461"/>
      <w:r w:rsidRPr="00174CFA">
        <w:t>Figure</w:t>
      </w:r>
      <w:r w:rsidR="00D13951"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11</w:t>
      </w:r>
      <w:r w:rsidR="00850313" w:rsidRPr="00174CFA">
        <w:fldChar w:fldCharType="end"/>
      </w:r>
      <w:bookmarkEnd w:id="899"/>
      <w:r w:rsidRPr="00174CFA">
        <w:rPr>
          <w:rFonts w:eastAsiaTheme="minorEastAsia" w:hint="eastAsia"/>
        </w:rPr>
        <w:t xml:space="preserve">: </w:t>
      </w:r>
      <w:r w:rsidR="00D13951" w:rsidRPr="00174CFA">
        <w:rPr>
          <w:rFonts w:hint="eastAsia"/>
        </w:rPr>
        <w:t>The velocity variation of a cough jet at 0.1m away from the opening</w:t>
      </w:r>
      <w:bookmarkEnd w:id="900"/>
    </w:p>
    <w:p w:rsidR="00D13951" w:rsidRPr="00174CFA" w:rsidRDefault="00D13951" w:rsidP="00D13951"/>
    <w:p w:rsidR="00C97472" w:rsidRPr="00174CFA" w:rsidRDefault="00092588" w:rsidP="00C97472">
      <w:pPr>
        <w:contextualSpacing/>
        <w:rPr>
          <w:szCs w:val="24"/>
        </w:rPr>
      </w:pPr>
      <w:r w:rsidRPr="00174CFA">
        <w:rPr>
          <w:rFonts w:hint="eastAsia"/>
        </w:rPr>
        <w:lastRenderedPageBreak/>
        <w:tab/>
      </w:r>
      <w:r w:rsidR="001A693F">
        <w:fldChar w:fldCharType="begin"/>
      </w:r>
      <w:r w:rsidR="001A693F">
        <w:instrText xml:space="preserve"> REF _Ref345335801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12</w:t>
      </w:r>
      <w:r w:rsidR="001A693F">
        <w:fldChar w:fldCharType="end"/>
      </w:r>
      <w:r w:rsidR="00D13951" w:rsidRPr="00174CFA">
        <w:rPr>
          <w:rFonts w:hint="eastAsia"/>
        </w:rPr>
        <w:t xml:space="preserve"> </w:t>
      </w:r>
      <w:r w:rsidR="00C97472" w:rsidRPr="00174CFA">
        <w:rPr>
          <w:szCs w:val="24"/>
        </w:rPr>
        <w:t xml:space="preserve">shows the velocity variation with time at different positions. After averaging the original data, the velocities are able to be. It was found that both LES and RNG models show agreement with the </w:t>
      </w:r>
      <w:r w:rsidR="00C97472" w:rsidRPr="00174CFA">
        <w:rPr>
          <w:rFonts w:hint="eastAsia"/>
          <w:szCs w:val="24"/>
        </w:rPr>
        <w:t>e</w:t>
      </w:r>
      <w:r w:rsidR="00C97472" w:rsidRPr="00174CFA">
        <w:rPr>
          <w:szCs w:val="24"/>
        </w:rPr>
        <w:t xml:space="preserve">xperiments when the distance is shorter than 0.2m from the cough opening.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3794192" cy="998707"/>
            <wp:effectExtent l="19050" t="0" r="0" b="0"/>
            <wp:docPr id="286" name="图片 21" descr="velocity-position"/>
            <wp:cNvGraphicFramePr/>
            <a:graphic xmlns:a="http://schemas.openxmlformats.org/drawingml/2006/main">
              <a:graphicData uri="http://schemas.openxmlformats.org/drawingml/2006/picture">
                <pic:pic xmlns:pic="http://schemas.openxmlformats.org/drawingml/2006/picture">
                  <pic:nvPicPr>
                    <pic:cNvPr id="34826" name="Picture 34" descr="velocity-position"/>
                    <pic:cNvPicPr>
                      <a:picLocks noChangeAspect="1" noChangeArrowheads="1"/>
                    </pic:cNvPicPr>
                  </pic:nvPicPr>
                  <pic:blipFill>
                    <a:blip r:embed="rId93" cstate="print"/>
                    <a:srcRect l="3226" t="27226" b="10153"/>
                    <a:stretch>
                      <a:fillRect/>
                    </a:stretch>
                  </pic:blipFill>
                  <pic:spPr bwMode="auto">
                    <a:xfrm>
                      <a:off x="0" y="0"/>
                      <a:ext cx="3794192" cy="998707"/>
                    </a:xfrm>
                    <a:prstGeom prst="rect">
                      <a:avLst/>
                    </a:prstGeom>
                    <a:noFill/>
                    <a:ln w="9525">
                      <a:noFill/>
                      <a:miter lim="800000"/>
                      <a:headEnd/>
                      <a:tailEnd/>
                    </a:ln>
                  </pic:spPr>
                </pic:pic>
              </a:graphicData>
            </a:graphic>
          </wp:inline>
        </w:drawing>
      </w:r>
    </w:p>
    <w:p w:rsidR="00D13951" w:rsidRPr="00174CFA" w:rsidRDefault="00D13951" w:rsidP="00D13951">
      <w:pPr>
        <w:pStyle w:val="Figure"/>
      </w:pPr>
      <w:r w:rsidRPr="00174CFA">
        <w:rPr>
          <w:noProof/>
          <w:lang w:eastAsia="en-US"/>
        </w:rPr>
        <w:drawing>
          <wp:inline distT="0" distB="0" distL="0" distR="0">
            <wp:extent cx="5426710" cy="5306695"/>
            <wp:effectExtent l="19050" t="0" r="2540" b="0"/>
            <wp:docPr id="66" name="图片 21" descr="F:\Simulation data analysis\cough_characterisitc\V_LES_RNG\Uns_LES_RNG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Simulation data analysis\cough_characterisitc\V_LES_RNG\Uns_LES_RNG1.eps"/>
                    <pic:cNvPicPr>
                      <a:picLocks noChangeAspect="1" noChangeArrowheads="1"/>
                    </pic:cNvPicPr>
                  </pic:nvPicPr>
                  <pic:blipFill>
                    <a:blip r:embed="rId94" cstate="print"/>
                    <a:srcRect/>
                    <a:stretch>
                      <a:fillRect/>
                    </a:stretch>
                  </pic:blipFill>
                  <pic:spPr bwMode="auto">
                    <a:xfrm>
                      <a:off x="0" y="0"/>
                      <a:ext cx="5426710" cy="5306695"/>
                    </a:xfrm>
                    <a:prstGeom prst="rect">
                      <a:avLst/>
                    </a:prstGeom>
                    <a:noFill/>
                    <a:ln w="9525">
                      <a:noFill/>
                      <a:miter lim="800000"/>
                      <a:headEnd/>
                      <a:tailEnd/>
                    </a:ln>
                  </pic:spPr>
                </pic:pic>
              </a:graphicData>
            </a:graphic>
          </wp:inline>
        </w:drawing>
      </w:r>
    </w:p>
    <w:p w:rsidR="00092588" w:rsidRPr="00174CFA" w:rsidRDefault="00D13951" w:rsidP="00376E5B">
      <w:pPr>
        <w:pStyle w:val="Figure"/>
        <w:rPr>
          <w:rFonts w:eastAsiaTheme="minorEastAsia"/>
        </w:rPr>
      </w:pPr>
      <w:bookmarkStart w:id="901" w:name="_Ref345335801"/>
      <w:bookmarkStart w:id="902" w:name="_Toc346500462"/>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12</w:t>
      </w:r>
      <w:r w:rsidR="00850313" w:rsidRPr="00174CFA">
        <w:fldChar w:fldCharType="end"/>
      </w:r>
      <w:bookmarkEnd w:id="901"/>
      <w:r w:rsidR="00252A13" w:rsidRPr="00174CFA">
        <w:rPr>
          <w:rFonts w:eastAsiaTheme="minorEastAsia" w:hint="eastAsia"/>
        </w:rPr>
        <w:t xml:space="preserve">: </w:t>
      </w:r>
      <w:r w:rsidRPr="00174CFA">
        <w:rPr>
          <w:rFonts w:hint="eastAsia"/>
        </w:rPr>
        <w:t xml:space="preserve"> Comparison of velocity variation</w:t>
      </w:r>
      <w:r w:rsidRPr="00174CFA">
        <w:rPr>
          <w:rFonts w:hint="eastAsia"/>
          <w:noProof/>
        </w:rPr>
        <w:t xml:space="preserve"> at each location due to a cough</w:t>
      </w:r>
      <w:r w:rsidRPr="00174CFA">
        <w:rPr>
          <w:rFonts w:hint="eastAsia"/>
        </w:rPr>
        <w:t xml:space="preserve"> with the simulation and experimental data</w:t>
      </w:r>
      <w:del w:id="903" w:author="CFDprc1" w:date="2013-04-22T14:15:00Z">
        <w:r w:rsidRPr="00174CFA" w:rsidDel="00BE6383">
          <w:rPr>
            <w:rFonts w:hint="eastAsia"/>
          </w:rPr>
          <w:delText>(part1)</w:delText>
        </w:r>
      </w:del>
      <w:r w:rsidRPr="00174CFA">
        <w:rPr>
          <w:rFonts w:hint="eastAsia"/>
        </w:rPr>
        <w:t>. Red solid line, Experimental results by hotwire; Black solid line, LES result; Black dash line, RNG result</w:t>
      </w:r>
      <w:bookmarkEnd w:id="902"/>
    </w:p>
    <w:p w:rsidR="00092588" w:rsidRPr="00174CFA" w:rsidRDefault="00092588" w:rsidP="00092588">
      <w:pPr>
        <w:contextualSpacing/>
        <w:rPr>
          <w:szCs w:val="24"/>
        </w:rPr>
      </w:pPr>
    </w:p>
    <w:p w:rsidR="00092588" w:rsidRPr="00174CFA" w:rsidRDefault="00376E5B" w:rsidP="00092588">
      <w:pPr>
        <w:contextualSpacing/>
        <w:rPr>
          <w:szCs w:val="24"/>
        </w:rPr>
      </w:pPr>
      <w:r w:rsidRPr="00174CFA">
        <w:rPr>
          <w:rFonts w:hint="eastAsia"/>
          <w:szCs w:val="24"/>
        </w:rPr>
        <w:lastRenderedPageBreak/>
        <w:tab/>
      </w:r>
      <w:r w:rsidR="00092588" w:rsidRPr="00174CFA">
        <w:rPr>
          <w:szCs w:val="24"/>
        </w:rPr>
        <w:t xml:space="preserve">At positions further away, the velocity tends to be too low to be measured with the hot wire anemometer. </w:t>
      </w:r>
      <w:r w:rsidR="001A693F">
        <w:fldChar w:fldCharType="begin"/>
      </w:r>
      <w:r w:rsidR="001A693F">
        <w:instrText xml:space="preserve"> REF _Ref346483108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13</w:t>
      </w:r>
      <w:r w:rsidR="001A693F">
        <w:fldChar w:fldCharType="end"/>
      </w:r>
      <w:r w:rsidR="00092588" w:rsidRPr="00174CFA">
        <w:rPr>
          <w:rFonts w:hint="eastAsia"/>
          <w:szCs w:val="24"/>
        </w:rPr>
        <w:t xml:space="preserve"> </w:t>
      </w:r>
      <w:r w:rsidR="00092588" w:rsidRPr="00174CFA">
        <w:rPr>
          <w:szCs w:val="24"/>
        </w:rPr>
        <w:t>presents the comparison of velocity variation with the experiment performed with hot sphere anemometers at P8</w:t>
      </w:r>
      <w:ins w:id="904" w:author="CFDprc1" w:date="2013-04-22T14:15:00Z">
        <w:r w:rsidR="00BE6383">
          <w:rPr>
            <w:szCs w:val="24"/>
          </w:rPr>
          <w:t xml:space="preserve"> </w:t>
        </w:r>
      </w:ins>
      <w:r w:rsidR="00092588" w:rsidRPr="00174CFA">
        <w:rPr>
          <w:szCs w:val="24"/>
        </w:rPr>
        <w:t>(0.4m), P9</w:t>
      </w:r>
      <w:ins w:id="905" w:author="CFDprc1" w:date="2013-04-22T14:15:00Z">
        <w:r w:rsidR="00BE6383">
          <w:rPr>
            <w:szCs w:val="24"/>
          </w:rPr>
          <w:t xml:space="preserve"> </w:t>
        </w:r>
      </w:ins>
      <w:r w:rsidR="00092588" w:rsidRPr="00174CFA">
        <w:rPr>
          <w:szCs w:val="24"/>
        </w:rPr>
        <w:t>(0.6m), P10</w:t>
      </w:r>
      <w:ins w:id="906" w:author="CFDprc1" w:date="2013-04-22T14:15:00Z">
        <w:r w:rsidR="00BE6383">
          <w:rPr>
            <w:szCs w:val="24"/>
          </w:rPr>
          <w:t xml:space="preserve"> </w:t>
        </w:r>
      </w:ins>
      <w:r w:rsidR="00092588" w:rsidRPr="00174CFA">
        <w:rPr>
          <w:szCs w:val="24"/>
        </w:rPr>
        <w:t>(0.8m) and P11</w:t>
      </w:r>
      <w:ins w:id="907" w:author="CFDprc1" w:date="2013-04-22T14:15:00Z">
        <w:r w:rsidR="00BE6383">
          <w:rPr>
            <w:szCs w:val="24"/>
          </w:rPr>
          <w:t xml:space="preserve"> </w:t>
        </w:r>
      </w:ins>
      <w:r w:rsidR="00092588" w:rsidRPr="00174CFA">
        <w:rPr>
          <w:szCs w:val="24"/>
        </w:rPr>
        <w:t>(1m). It is observed that RNG model pre</w:t>
      </w:r>
      <w:r w:rsidR="00896D3E" w:rsidRPr="00174CFA">
        <w:rPr>
          <w:rFonts w:hint="eastAsia"/>
          <w:szCs w:val="24"/>
        </w:rPr>
        <w:t>dicts</w:t>
      </w:r>
      <w:r w:rsidR="00092588" w:rsidRPr="00174CFA">
        <w:rPr>
          <w:szCs w:val="24"/>
        </w:rPr>
        <w:t xml:space="preserve"> increasing delay of the </w:t>
      </w:r>
      <w:r w:rsidR="00896D3E" w:rsidRPr="00174CFA">
        <w:rPr>
          <w:rFonts w:hint="eastAsia"/>
          <w:szCs w:val="24"/>
        </w:rPr>
        <w:t>occurrence time of peak velocity with the distance</w:t>
      </w:r>
      <w:r w:rsidR="00092588" w:rsidRPr="00174CFA">
        <w:rPr>
          <w:szCs w:val="24"/>
        </w:rPr>
        <w:t>. Also,</w:t>
      </w:r>
      <w:r w:rsidR="00896D3E" w:rsidRPr="00174CFA">
        <w:rPr>
          <w:rFonts w:hint="eastAsia"/>
          <w:szCs w:val="24"/>
        </w:rPr>
        <w:t xml:space="preserve"> </w:t>
      </w:r>
      <w:r w:rsidR="00092588" w:rsidRPr="00174CFA">
        <w:rPr>
          <w:szCs w:val="24"/>
        </w:rPr>
        <w:t xml:space="preserve">the average velocities are under-predicted by the RNG model. The LES model also fails to predict the peak occurrence time of the jet although the peak values are in reasonably good agreement with the measurements. </w:t>
      </w:r>
    </w:p>
    <w:p w:rsidR="00D13951" w:rsidRPr="00174CFA" w:rsidRDefault="00D13951" w:rsidP="00D13951"/>
    <w:p w:rsidR="00D13951" w:rsidRPr="00174CFA" w:rsidDel="00BE6383" w:rsidRDefault="00D13951" w:rsidP="00D13951">
      <w:pPr>
        <w:rPr>
          <w:del w:id="908" w:author="CFDprc1" w:date="2013-04-22T14:15:00Z"/>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pStyle w:val="Figure"/>
      </w:pPr>
      <w:r w:rsidRPr="00174CFA">
        <w:rPr>
          <w:noProof/>
          <w:lang w:eastAsia="en-US"/>
        </w:rPr>
        <w:drawing>
          <wp:inline distT="0" distB="0" distL="0" distR="0">
            <wp:extent cx="5486400" cy="4179425"/>
            <wp:effectExtent l="19050" t="0" r="0" b="0"/>
            <wp:docPr id="67" name="图片 20" descr="F:\Simulation data analysis\cough_characterisitc\V_LES_RNG\Uns_LES_RNG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Simulation data analysis\cough_characterisitc\V_LES_RNG\Uns_LES_RNG2.eps"/>
                    <pic:cNvPicPr>
                      <a:picLocks noChangeAspect="1" noChangeArrowheads="1"/>
                    </pic:cNvPicPr>
                  </pic:nvPicPr>
                  <pic:blipFill>
                    <a:blip r:embed="rId95" cstate="print"/>
                    <a:srcRect/>
                    <a:stretch>
                      <a:fillRect/>
                    </a:stretch>
                  </pic:blipFill>
                  <pic:spPr bwMode="auto">
                    <a:xfrm>
                      <a:off x="0" y="0"/>
                      <a:ext cx="5486400" cy="4179425"/>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909" w:name="_Ref346483108"/>
      <w:bookmarkStart w:id="910" w:name="_Toc346500463"/>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13</w:t>
      </w:r>
      <w:r w:rsidR="00850313" w:rsidRPr="00174CFA">
        <w:fldChar w:fldCharType="end"/>
      </w:r>
      <w:bookmarkEnd w:id="909"/>
      <w:r w:rsidR="00252A13" w:rsidRPr="00174CFA">
        <w:rPr>
          <w:rFonts w:eastAsiaTheme="minorEastAsia" w:hint="eastAsia"/>
        </w:rPr>
        <w:t>:</w:t>
      </w:r>
      <w:r w:rsidRPr="00174CFA">
        <w:rPr>
          <w:rFonts w:hint="eastAsia"/>
        </w:rPr>
        <w:t xml:space="preserve"> Comparison of velocity variation</w:t>
      </w:r>
      <w:r w:rsidRPr="00174CFA">
        <w:rPr>
          <w:rFonts w:hint="eastAsia"/>
          <w:noProof/>
        </w:rPr>
        <w:t xml:space="preserve"> at each location</w:t>
      </w:r>
      <w:r w:rsidR="00896D3E" w:rsidRPr="00174CFA">
        <w:rPr>
          <w:rFonts w:hint="eastAsia"/>
          <w:noProof/>
        </w:rPr>
        <w:t xml:space="preserve"> </w:t>
      </w:r>
      <w:r w:rsidRPr="00174CFA">
        <w:rPr>
          <w:rFonts w:hint="eastAsia"/>
          <w:noProof/>
        </w:rPr>
        <w:t>(part2)</w:t>
      </w:r>
      <w:r w:rsidRPr="00174CFA">
        <w:rPr>
          <w:rFonts w:hint="eastAsia"/>
        </w:rPr>
        <w:t xml:space="preserve">. </w:t>
      </w:r>
      <w:r w:rsidRPr="00174CFA">
        <w:t>Symbols</w:t>
      </w:r>
      <w:r w:rsidRPr="00174CFA">
        <w:rPr>
          <w:rFonts w:hint="eastAsia"/>
        </w:rPr>
        <w:t xml:space="preserve">, four </w:t>
      </w:r>
      <w:r w:rsidR="00896D3E" w:rsidRPr="00174CFA">
        <w:rPr>
          <w:rFonts w:eastAsiaTheme="minorEastAsia" w:hint="eastAsia"/>
        </w:rPr>
        <w:t>set</w:t>
      </w:r>
      <w:r w:rsidRPr="00174CFA">
        <w:rPr>
          <w:rFonts w:hint="eastAsia"/>
        </w:rPr>
        <w:t>s of experimental results; Solid line, LES result</w:t>
      </w:r>
      <w:del w:id="911" w:author="CFDprc1" w:date="2013-04-22T14:15:00Z">
        <w:r w:rsidRPr="00174CFA" w:rsidDel="00BE6383">
          <w:rPr>
            <w:rFonts w:hint="eastAsia"/>
          </w:rPr>
          <w:delText xml:space="preserve"> </w:delText>
        </w:r>
      </w:del>
      <w:r w:rsidRPr="00174CFA">
        <w:rPr>
          <w:rFonts w:hint="eastAsia"/>
        </w:rPr>
        <w:t>; Black dash line, RNG result</w:t>
      </w:r>
      <w:bookmarkEnd w:id="910"/>
    </w:p>
    <w:p w:rsidR="00D13951" w:rsidRPr="00174CFA" w:rsidRDefault="00D13951" w:rsidP="00D13951"/>
    <w:p w:rsidR="00D13951" w:rsidRPr="00174CFA" w:rsidRDefault="00D13951" w:rsidP="001504E1">
      <w:pPr>
        <w:pStyle w:val="Heading3"/>
      </w:pPr>
      <w:bookmarkStart w:id="912" w:name="_Toc346500394"/>
      <w:bookmarkStart w:id="913" w:name="OLE_LINK48"/>
      <w:bookmarkStart w:id="914" w:name="OLE_LINK49"/>
      <w:r w:rsidRPr="00174CFA">
        <w:rPr>
          <w:rFonts w:hint="eastAsia"/>
        </w:rPr>
        <w:t>5.2.3 Delay of the jet prediction</w:t>
      </w:r>
      <w:bookmarkEnd w:id="912"/>
    </w:p>
    <w:bookmarkEnd w:id="913"/>
    <w:bookmarkEnd w:id="914"/>
    <w:p w:rsidR="00D13951" w:rsidRPr="00174CFA" w:rsidRDefault="00D13951" w:rsidP="00D13951"/>
    <w:p w:rsidR="00896D3E" w:rsidRPr="00174CFA" w:rsidRDefault="00376E5B" w:rsidP="00896D3E">
      <w:pPr>
        <w:contextualSpacing/>
        <w:rPr>
          <w:szCs w:val="24"/>
        </w:rPr>
      </w:pPr>
      <w:r w:rsidRPr="00174CFA">
        <w:rPr>
          <w:rFonts w:hint="eastAsia"/>
          <w:szCs w:val="24"/>
        </w:rPr>
        <w:tab/>
      </w:r>
      <w:r w:rsidR="00896D3E" w:rsidRPr="00174CFA">
        <w:rPr>
          <w:szCs w:val="24"/>
        </w:rPr>
        <w:t>The time needed for an unsteady cough jet to arrive at a certain position determines how fast an occupant would be exposed to an infectious disease.</w:t>
      </w:r>
      <w:r w:rsidR="00D13951" w:rsidRPr="00174CFA">
        <w:rPr>
          <w:rFonts w:hint="eastAsia"/>
        </w:rPr>
        <w:t xml:space="preserve"> </w:t>
      </w:r>
      <w:r w:rsidR="001A693F">
        <w:fldChar w:fldCharType="begin"/>
      </w:r>
      <w:r w:rsidR="001A693F">
        <w:instrText xml:space="preserve"> REF _Ref345336412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14</w:t>
      </w:r>
      <w:r w:rsidR="001A693F">
        <w:fldChar w:fldCharType="end"/>
      </w:r>
      <w:r w:rsidR="00D13951" w:rsidRPr="00174CFA">
        <w:rPr>
          <w:rFonts w:hint="eastAsia"/>
        </w:rPr>
        <w:t xml:space="preserve"> </w:t>
      </w:r>
      <w:r w:rsidR="00896D3E" w:rsidRPr="00174CFA">
        <w:rPr>
          <w:szCs w:val="24"/>
        </w:rPr>
        <w:t>shows a comparison of the arrival time between the numerical calculations using LES and RNS models and the experimental results. The measurement</w:t>
      </w:r>
      <w:r w:rsidR="00D13951" w:rsidRPr="00174CFA">
        <w:rPr>
          <w:rFonts w:hint="eastAsia"/>
        </w:rPr>
        <w:t xml:space="preserve"> shows</w:t>
      </w:r>
      <w:r w:rsidR="00896D3E" w:rsidRPr="00174CFA">
        <w:rPr>
          <w:szCs w:val="24"/>
        </w:rPr>
        <w:t xml:space="preserve"> that the cough jet takes 1.2 seconds to arrive at a position 1 meter away from the cough opening. However, the simulation shows  jet cannot arriving at this location at three seconds for RNG model, and 0.7 seconds for </w:t>
      </w:r>
      <w:r w:rsidR="00F17D95" w:rsidRPr="00174CFA">
        <w:rPr>
          <w:rFonts w:hint="eastAsia"/>
          <w:szCs w:val="24"/>
        </w:rPr>
        <w:t>LES</w:t>
      </w:r>
      <w:r w:rsidR="00896D3E" w:rsidRPr="00174CFA">
        <w:rPr>
          <w:szCs w:val="24"/>
        </w:rPr>
        <w:t xml:space="preserve">. Compared to RNG model, the LES obtains a better prediction </w:t>
      </w:r>
      <w:r w:rsidR="00896D3E" w:rsidRPr="00174CFA">
        <w:rPr>
          <w:szCs w:val="24"/>
        </w:rPr>
        <w:lastRenderedPageBreak/>
        <w:t xml:space="preserve">but still gives an early jet arrival. Since the mesh geometry is most critical for the LES simulation, the results might be improved utilizing finer grids. </w:t>
      </w:r>
    </w:p>
    <w:p w:rsidR="00D13951" w:rsidRPr="00174CFA" w:rsidRDefault="00D13951" w:rsidP="00D13951"/>
    <w:p w:rsidR="00D13951" w:rsidRPr="00174CFA" w:rsidRDefault="00D13951" w:rsidP="00D13951">
      <w:pPr>
        <w:pStyle w:val="Figure"/>
        <w:rPr>
          <w:rFonts w:eastAsiaTheme="minorEastAsia"/>
        </w:rPr>
      </w:pPr>
      <w:r w:rsidRPr="00174CFA">
        <w:rPr>
          <w:noProof/>
          <w:lang w:eastAsia="en-US"/>
        </w:rPr>
        <w:drawing>
          <wp:inline distT="0" distB="0" distL="0" distR="0">
            <wp:extent cx="2970877" cy="2880000"/>
            <wp:effectExtent l="19050" t="0" r="923" b="0"/>
            <wp:docPr id="63" name="图片 4" descr="F:\experiment\Time needed for coughing airflow\time need for the cough jet\Time delay of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xperiment\Time needed for coughing airflow\time need for the cough jet\Time delay of jet.eps"/>
                    <pic:cNvPicPr>
                      <a:picLocks noChangeAspect="1" noChangeArrowheads="1"/>
                    </pic:cNvPicPr>
                  </pic:nvPicPr>
                  <pic:blipFill>
                    <a:blip r:embed="rId96" cstate="print"/>
                    <a:srcRect/>
                    <a:stretch>
                      <a:fillRect/>
                    </a:stretch>
                  </pic:blipFill>
                  <pic:spPr bwMode="auto">
                    <a:xfrm>
                      <a:off x="0" y="0"/>
                      <a:ext cx="2970877" cy="288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p>
    <w:p w:rsidR="00D13951" w:rsidRPr="00174CFA" w:rsidRDefault="00D13951" w:rsidP="00D13951">
      <w:pPr>
        <w:pStyle w:val="Figure"/>
      </w:pPr>
      <w:bookmarkStart w:id="915" w:name="_Ref345336412"/>
      <w:bookmarkStart w:id="916" w:name="_Toc346500464"/>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14</w:t>
      </w:r>
      <w:r w:rsidR="00850313" w:rsidRPr="00174CFA">
        <w:fldChar w:fldCharType="end"/>
      </w:r>
      <w:bookmarkEnd w:id="915"/>
      <w:r w:rsidR="00252A13" w:rsidRPr="00174CFA">
        <w:rPr>
          <w:rFonts w:eastAsiaTheme="minorEastAsia" w:hint="eastAsia"/>
        </w:rPr>
        <w:t>:</w:t>
      </w:r>
      <w:r w:rsidRPr="00174CFA">
        <w:rPr>
          <w:rFonts w:hint="eastAsia"/>
        </w:rPr>
        <w:t xml:space="preserve"> The time needed for a cough jet to arrive each point (The experiment was repeated five times)</w:t>
      </w:r>
      <w:bookmarkEnd w:id="916"/>
    </w:p>
    <w:p w:rsidR="00D13951" w:rsidRPr="00174CFA" w:rsidRDefault="00D13951" w:rsidP="00D13951">
      <w:pPr>
        <w:pStyle w:val="Figure"/>
      </w:pPr>
    </w:p>
    <w:p w:rsidR="00D13951" w:rsidRPr="00174CFA" w:rsidRDefault="00D13951" w:rsidP="00D13951"/>
    <w:p w:rsidR="00D13951" w:rsidRPr="00174CFA" w:rsidRDefault="00D13951" w:rsidP="001504E1">
      <w:pPr>
        <w:pStyle w:val="Heading3"/>
      </w:pPr>
      <w:bookmarkStart w:id="917" w:name="_Toc346500395"/>
      <w:r w:rsidRPr="00174CFA">
        <w:rPr>
          <w:rFonts w:hint="eastAsia"/>
        </w:rPr>
        <w:t>5.2.4</w:t>
      </w:r>
      <w:r w:rsidRPr="00174CFA">
        <w:rPr>
          <w:rFonts w:hint="eastAsia"/>
        </w:rPr>
        <w:tab/>
        <w:t>Velocity and turbulent intensity distribution due to an unsteady cough</w:t>
      </w:r>
      <w:bookmarkEnd w:id="917"/>
    </w:p>
    <w:p w:rsidR="00D13951" w:rsidRPr="00174CFA" w:rsidRDefault="00D13951" w:rsidP="00D13951"/>
    <w:p w:rsidR="00D13951" w:rsidRPr="00174CFA" w:rsidRDefault="00376E5B" w:rsidP="00D13951">
      <w:pPr>
        <w:rPr>
          <w:szCs w:val="24"/>
        </w:rPr>
      </w:pPr>
      <w:r w:rsidRPr="00174CFA">
        <w:rPr>
          <w:rFonts w:hint="eastAsia"/>
        </w:rPr>
        <w:tab/>
      </w:r>
      <w:r w:rsidR="00D13951" w:rsidRPr="00174CFA">
        <w:rPr>
          <w:rFonts w:hint="eastAsia"/>
        </w:rPr>
        <w:t xml:space="preserve">To further investigate the dynamic characteristics of an unsteady cough, </w:t>
      </w:r>
      <w:r w:rsidR="00F17D95" w:rsidRPr="00174CFA">
        <w:rPr>
          <w:rFonts w:hint="eastAsia"/>
        </w:rPr>
        <w:t xml:space="preserve">a </w:t>
      </w:r>
      <w:r w:rsidR="00D13951" w:rsidRPr="00174CFA">
        <w:rPr>
          <w:rFonts w:hint="eastAsia"/>
        </w:rPr>
        <w:t xml:space="preserve">hot wire anemometer was utilized to measure the velocity and turbulence intensity distribution in the center plane of the cough jet shown in </w:t>
      </w:r>
      <w:r w:rsidR="001A693F">
        <w:fldChar w:fldCharType="begin"/>
      </w:r>
      <w:r w:rsidR="001A693F">
        <w:instrText xml:space="preserve"> REF _Ref345336959 \h  \* MERGEFORMAT </w:instrText>
      </w:r>
      <w:r w:rsidR="001A693F">
        <w:fldChar w:fldCharType="separate"/>
      </w:r>
      <w:r w:rsidR="0038652F" w:rsidRPr="00174CFA">
        <w:rPr>
          <w:rFonts w:hint="eastAsia"/>
        </w:rPr>
        <w:t xml:space="preserve">Table </w:t>
      </w:r>
      <w:r w:rsidR="0038652F">
        <w:rPr>
          <w:noProof/>
        </w:rPr>
        <w:t>5</w:t>
      </w:r>
      <w:r w:rsidR="0038652F" w:rsidRPr="00174CFA">
        <w:rPr>
          <w:noProof/>
        </w:rPr>
        <w:noBreakHyphen/>
      </w:r>
      <w:r w:rsidR="0038652F">
        <w:rPr>
          <w:noProof/>
        </w:rPr>
        <w:t>1</w:t>
      </w:r>
      <w:r w:rsidR="001A693F">
        <w:fldChar w:fldCharType="end"/>
      </w:r>
      <w:r w:rsidR="00D13951" w:rsidRPr="00174CFA">
        <w:rPr>
          <w:rFonts w:hint="eastAsia"/>
        </w:rPr>
        <w:t xml:space="preserve">and </w:t>
      </w:r>
      <w:r w:rsidR="001A693F">
        <w:fldChar w:fldCharType="begin"/>
      </w:r>
      <w:r w:rsidR="001A693F">
        <w:instrText xml:space="preserve"> REF _Ref345336962 \h  \* MERGEFORMAT </w:instrText>
      </w:r>
      <w:r w:rsidR="001A693F">
        <w:fldChar w:fldCharType="separate"/>
      </w:r>
      <w:r w:rsidR="0038652F" w:rsidRPr="00174CFA">
        <w:rPr>
          <w:rFonts w:hint="eastAsia"/>
        </w:rPr>
        <w:t xml:space="preserve">Table </w:t>
      </w:r>
      <w:r w:rsidR="0038652F">
        <w:rPr>
          <w:noProof/>
        </w:rPr>
        <w:t>5</w:t>
      </w:r>
      <w:r w:rsidR="0038652F" w:rsidRPr="00174CFA">
        <w:rPr>
          <w:noProof/>
        </w:rPr>
        <w:noBreakHyphen/>
      </w:r>
      <w:r w:rsidR="0038652F">
        <w:rPr>
          <w:noProof/>
        </w:rPr>
        <w:t>2</w:t>
      </w:r>
      <w:r w:rsidR="001A693F">
        <w:fldChar w:fldCharType="end"/>
      </w:r>
      <w:r w:rsidR="00F17D95" w:rsidRPr="00174CFA">
        <w:rPr>
          <w:rFonts w:hint="eastAsia"/>
        </w:rPr>
        <w:t>. It was</w:t>
      </w:r>
      <w:r w:rsidR="00D13951" w:rsidRPr="00174CFA">
        <w:rPr>
          <w:rFonts w:hint="eastAsia"/>
        </w:rPr>
        <w:t xml:space="preserve"> observed that the local radius of the jet, </w:t>
      </w:r>
      <w:r w:rsidR="00D13951" w:rsidRPr="00174CFA">
        <w:rPr>
          <w:rFonts w:hint="eastAsia"/>
          <w:i/>
        </w:rPr>
        <w:t>r(x)</w:t>
      </w:r>
      <w:ins w:id="918" w:author="CFDprc1" w:date="2013-04-22T14:16:00Z">
        <w:r w:rsidR="00664017">
          <w:rPr>
            <w:i/>
          </w:rPr>
          <w:t xml:space="preserve"> </w:t>
        </w:r>
      </w:ins>
      <w:r w:rsidR="00D13951" w:rsidRPr="00174CFA">
        <w:rPr>
          <w:rFonts w:hint="eastAsia"/>
          <w:i/>
          <w:vertAlign w:val="subscript"/>
        </w:rPr>
        <w:t>,</w:t>
      </w:r>
      <w:del w:id="919" w:author="CFDprc1" w:date="2013-04-22T14:16:00Z">
        <w:r w:rsidR="00D13951" w:rsidRPr="00174CFA" w:rsidDel="00664017">
          <w:rPr>
            <w:rFonts w:hint="eastAsia"/>
          </w:rPr>
          <w:delText xml:space="preserve">roughly </w:delText>
        </w:r>
      </w:del>
      <w:r w:rsidR="00D13951" w:rsidRPr="00174CFA">
        <w:rPr>
          <w:rFonts w:hint="eastAsia"/>
        </w:rPr>
        <w:t xml:space="preserve">follows the </w:t>
      </w:r>
      <w:del w:id="920" w:author="CFDprc1" w:date="2013-04-22T14:16:00Z">
        <w:r w:rsidR="00D13951" w:rsidRPr="00174CFA" w:rsidDel="00664017">
          <w:rPr>
            <w:rFonts w:hint="eastAsia"/>
          </w:rPr>
          <w:delText xml:space="preserve">rule </w:delText>
        </w:r>
      </w:del>
      <w:ins w:id="921" w:author="CFDprc1" w:date="2013-04-22T14:16:00Z">
        <w:r w:rsidR="00664017">
          <w:t>trend described by</w:t>
        </w:r>
      </w:ins>
      <w:del w:id="922" w:author="CFDprc1" w:date="2013-04-22T14:16:00Z">
        <w:r w:rsidR="00D13951" w:rsidRPr="00174CFA" w:rsidDel="00664017">
          <w:rPr>
            <w:rFonts w:hint="eastAsia"/>
          </w:rPr>
          <w:delText>of</w:delText>
        </w:r>
      </w:del>
      <w:r w:rsidR="00D13951" w:rsidRPr="00174CFA">
        <w:rPr>
          <w:rFonts w:hint="eastAsia"/>
        </w:rPr>
        <w:t xml:space="preserve"> Equation </w:t>
      </w:r>
      <w:r w:rsidR="001A693F">
        <w:fldChar w:fldCharType="begin"/>
      </w:r>
      <w:r w:rsidR="001A693F">
        <w:instrText xml:space="preserve"> REF _Ref345337158 \h  \* MERGEFORMAT </w:instrText>
      </w:r>
      <w:r w:rsidR="001A693F">
        <w:fldChar w:fldCharType="separate"/>
      </w:r>
      <w:r w:rsidR="0038652F" w:rsidRPr="0038652F">
        <w:rPr>
          <w:rStyle w:val="Eq-shichao"/>
          <w:rFonts w:ascii="Times New Roman" w:hAnsi="Times New Roman"/>
          <w:sz w:val="24"/>
          <w:szCs w:val="24"/>
        </w:rPr>
        <w:t>(5</w:t>
      </w:r>
      <w:r w:rsidR="0038652F" w:rsidRPr="0038652F">
        <w:rPr>
          <w:rStyle w:val="Eq-shichao"/>
          <w:rFonts w:ascii="Times New Roman" w:hAnsi="Times New Roman"/>
          <w:sz w:val="24"/>
          <w:szCs w:val="24"/>
        </w:rPr>
        <w:noBreakHyphen/>
        <w:t>4)</w:t>
      </w:r>
      <w:r w:rsidR="001A693F">
        <w:fldChar w:fldCharType="end"/>
      </w:r>
      <w:r w:rsidR="00F17D95" w:rsidRPr="00174CFA">
        <w:rPr>
          <w:rFonts w:hint="eastAsia"/>
          <w:szCs w:val="24"/>
        </w:rPr>
        <w:t xml:space="preserve">. </w:t>
      </w:r>
      <w:r w:rsidR="00D13951" w:rsidRPr="00174CFA">
        <w:rPr>
          <w:rFonts w:hint="eastAsia"/>
          <w:szCs w:val="24"/>
        </w:rPr>
        <w:t xml:space="preserve">When the velocity approaches 1m/s, the hotwire is not capable </w:t>
      </w:r>
      <w:r w:rsidR="00F17D95" w:rsidRPr="00174CFA">
        <w:rPr>
          <w:rFonts w:hint="eastAsia"/>
          <w:szCs w:val="24"/>
        </w:rPr>
        <w:t>of</w:t>
      </w:r>
      <w:r w:rsidR="00D13951" w:rsidRPr="00174CFA">
        <w:rPr>
          <w:rFonts w:hint="eastAsia"/>
          <w:szCs w:val="24"/>
        </w:rPr>
        <w:t xml:space="preserve"> obtain</w:t>
      </w:r>
      <w:r w:rsidR="00F17D95" w:rsidRPr="00174CFA">
        <w:rPr>
          <w:rFonts w:hint="eastAsia"/>
          <w:szCs w:val="24"/>
        </w:rPr>
        <w:t>ing</w:t>
      </w:r>
      <w:r w:rsidR="00D13951" w:rsidRPr="00174CFA">
        <w:rPr>
          <w:rFonts w:hint="eastAsia"/>
          <w:szCs w:val="24"/>
        </w:rPr>
        <w:t xml:space="preserve"> reliable results. Therefore, the velocity range is shown instead. </w:t>
      </w:r>
    </w:p>
    <w:p w:rsidR="00252A13" w:rsidRPr="00174CFA" w:rsidRDefault="00252A13" w:rsidP="00D13951">
      <w:pPr>
        <w:rPr>
          <w:szCs w:val="24"/>
        </w:rPr>
      </w:pPr>
    </w:p>
    <w:p w:rsidR="00252A13" w:rsidRPr="00174CFA" w:rsidRDefault="00252A13" w:rsidP="00D13951">
      <w:pPr>
        <w:rPr>
          <w:szCs w:val="24"/>
        </w:rPr>
      </w:pPr>
    </w:p>
    <w:p w:rsidR="00252A13" w:rsidRPr="00174CFA" w:rsidRDefault="00252A13" w:rsidP="00D13951">
      <w:pPr>
        <w:rPr>
          <w:szCs w:val="24"/>
        </w:rPr>
      </w:pPr>
    </w:p>
    <w:p w:rsidR="00252A13" w:rsidRPr="00174CFA" w:rsidRDefault="00252A13" w:rsidP="00D13951">
      <w:pPr>
        <w:rPr>
          <w:szCs w:val="24"/>
        </w:rPr>
      </w:pPr>
    </w:p>
    <w:p w:rsidR="00252A13" w:rsidRPr="00174CFA" w:rsidRDefault="00252A13" w:rsidP="00D13951">
      <w:pPr>
        <w:rPr>
          <w:szCs w:val="24"/>
        </w:rPr>
      </w:pPr>
    </w:p>
    <w:p w:rsidR="00252A13" w:rsidRPr="00174CFA" w:rsidRDefault="00252A13" w:rsidP="00D13951">
      <w:pPr>
        <w:rPr>
          <w:szCs w:val="24"/>
        </w:rPr>
      </w:pPr>
    </w:p>
    <w:p w:rsidR="00252A13" w:rsidRPr="00174CFA" w:rsidRDefault="00252A13" w:rsidP="00D13951">
      <w:pPr>
        <w:rPr>
          <w:szCs w:val="24"/>
        </w:rPr>
      </w:pPr>
    </w:p>
    <w:p w:rsidR="00252A13" w:rsidRPr="00174CFA" w:rsidRDefault="00252A13" w:rsidP="00D13951">
      <w:pPr>
        <w:rPr>
          <w:szCs w:val="24"/>
        </w:rPr>
      </w:pPr>
    </w:p>
    <w:p w:rsidR="00252A13" w:rsidRPr="00174CFA" w:rsidRDefault="00252A13" w:rsidP="00D13951">
      <w:pPr>
        <w:rPr>
          <w:szCs w:val="24"/>
        </w:rPr>
      </w:pPr>
    </w:p>
    <w:p w:rsidR="00252A13" w:rsidRPr="00174CFA" w:rsidRDefault="00252A13" w:rsidP="00D13951"/>
    <w:p w:rsidR="00D13951" w:rsidRPr="00174CFA" w:rsidRDefault="00D13951" w:rsidP="00D13951"/>
    <w:p w:rsidR="00D13951" w:rsidRPr="00174CFA" w:rsidRDefault="00D13951" w:rsidP="00D13951">
      <w:pPr>
        <w:pStyle w:val="tableliu"/>
      </w:pPr>
    </w:p>
    <w:p w:rsidR="00D13951" w:rsidRPr="00174CFA" w:rsidRDefault="00D13951" w:rsidP="00D13951">
      <w:pPr>
        <w:pStyle w:val="tableliu"/>
      </w:pPr>
      <w:bookmarkStart w:id="923" w:name="_Ref345336959"/>
      <w:bookmarkStart w:id="924" w:name="_Toc346500500"/>
      <w:r w:rsidRPr="00174CFA">
        <w:rPr>
          <w:rFonts w:hint="eastAsia"/>
        </w:rPr>
        <w:lastRenderedPageBreak/>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1</w:t>
      </w:r>
      <w:r w:rsidR="00850313" w:rsidRPr="00174CFA">
        <w:fldChar w:fldCharType="end"/>
      </w:r>
      <w:bookmarkEnd w:id="923"/>
      <w:r w:rsidR="00252A13" w:rsidRPr="00174CFA">
        <w:rPr>
          <w:rFonts w:eastAsiaTheme="minorEastAsia" w:hint="eastAsia"/>
        </w:rPr>
        <w:t>:</w:t>
      </w:r>
      <w:r w:rsidRPr="00174CFA">
        <w:rPr>
          <w:rFonts w:hint="eastAsia"/>
        </w:rPr>
        <w:t xml:space="preserve"> The velocity distribution in the center plane of an unsteady cough jet (m/s)</w:t>
      </w:r>
      <w:bookmarkEnd w:id="924"/>
    </w:p>
    <w:p w:rsidR="00D13951" w:rsidRPr="00174CFA" w:rsidRDefault="00D13951" w:rsidP="00D13951">
      <w:r w:rsidRPr="00174CFA">
        <w:rPr>
          <w:rFonts w:hint="eastAsia"/>
          <w:noProof/>
          <w:lang w:eastAsia="en-US"/>
        </w:rPr>
        <w:drawing>
          <wp:inline distT="0" distB="0" distL="0" distR="0">
            <wp:extent cx="5486400" cy="2748004"/>
            <wp:effectExtent l="19050" t="0" r="0" b="0"/>
            <wp:docPr id="22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srcRect/>
                    <a:stretch>
                      <a:fillRect/>
                    </a:stretch>
                  </pic:blipFill>
                  <pic:spPr bwMode="auto">
                    <a:xfrm>
                      <a:off x="0" y="0"/>
                      <a:ext cx="5486400" cy="2748004"/>
                    </a:xfrm>
                    <a:prstGeom prst="rect">
                      <a:avLst/>
                    </a:prstGeom>
                    <a:noFill/>
                    <a:ln w="9525">
                      <a:noFill/>
                      <a:miter lim="800000"/>
                      <a:headEnd/>
                      <a:tailEnd/>
                    </a:ln>
                  </pic:spPr>
                </pic:pic>
              </a:graphicData>
            </a:graphic>
          </wp:inline>
        </w:drawing>
      </w:r>
    </w:p>
    <w:p w:rsidR="00D13951" w:rsidRPr="00174CFA" w:rsidRDefault="00D13951" w:rsidP="00D13951">
      <w:pPr>
        <w:rPr>
          <w:sz w:val="16"/>
          <w:szCs w:val="16"/>
        </w:rPr>
      </w:pPr>
      <w:r w:rsidRPr="00174CFA">
        <w:rPr>
          <w:rFonts w:hint="eastAsia"/>
          <w:sz w:val="16"/>
          <w:szCs w:val="16"/>
        </w:rPr>
        <w:t>Note: * The velocity was obtained by hot sphere anemometer</w:t>
      </w:r>
    </w:p>
    <w:p w:rsidR="00D13951" w:rsidRPr="00174CFA" w:rsidRDefault="00D13951" w:rsidP="00D13951"/>
    <w:p w:rsidR="00D13951" w:rsidRPr="00174CFA" w:rsidRDefault="00376E5B" w:rsidP="00D13951">
      <w:r w:rsidRPr="00174CFA">
        <w:rPr>
          <w:rFonts w:hint="eastAsia"/>
        </w:rPr>
        <w:tab/>
      </w:r>
      <w:r w:rsidR="00D13951" w:rsidRPr="00174CFA">
        <w:rPr>
          <w:rFonts w:hint="eastAsia"/>
        </w:rPr>
        <w:t>The turbulen</w:t>
      </w:r>
      <w:r w:rsidR="00F17D95" w:rsidRPr="00174CFA">
        <w:rPr>
          <w:rFonts w:hint="eastAsia"/>
        </w:rPr>
        <w:t>ce</w:t>
      </w:r>
      <w:r w:rsidR="00D13951" w:rsidRPr="00174CFA">
        <w:rPr>
          <w:rFonts w:hint="eastAsia"/>
        </w:rPr>
        <w:t xml:space="preserve"> intensity shows increased values with the distance from the cough opening and center line of the cough jet region. The range of the </w:t>
      </w:r>
      <w:r w:rsidR="00D13951" w:rsidRPr="00174CFA">
        <w:t>turbulen</w:t>
      </w:r>
      <w:r w:rsidR="00F17D95" w:rsidRPr="00174CFA">
        <w:rPr>
          <w:rFonts w:hint="eastAsia"/>
        </w:rPr>
        <w:t>ce</w:t>
      </w:r>
      <w:r w:rsidR="00D13951" w:rsidRPr="00174CFA">
        <w:rPr>
          <w:rFonts w:hint="eastAsia"/>
        </w:rPr>
        <w:t xml:space="preserve"> intensity is from 5.1% in the core region to nearly 40% at the edge of the jet.</w:t>
      </w:r>
    </w:p>
    <w:p w:rsidR="00D13951" w:rsidRPr="00174CFA" w:rsidRDefault="00D13951" w:rsidP="00D13951"/>
    <w:p w:rsidR="00D13951" w:rsidRPr="00174CFA" w:rsidRDefault="00D13951" w:rsidP="00D13951">
      <w:pPr>
        <w:pStyle w:val="tableliu"/>
      </w:pPr>
      <w:bookmarkStart w:id="925" w:name="_Ref345336962"/>
      <w:bookmarkStart w:id="926" w:name="_Toc346500501"/>
      <w:r w:rsidRPr="00174CFA">
        <w:rPr>
          <w:rFonts w:hint="eastAsia"/>
        </w:rPr>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2</w:t>
      </w:r>
      <w:r w:rsidR="00850313" w:rsidRPr="00174CFA">
        <w:fldChar w:fldCharType="end"/>
      </w:r>
      <w:bookmarkEnd w:id="925"/>
      <w:r w:rsidR="00252A13" w:rsidRPr="00174CFA">
        <w:rPr>
          <w:rFonts w:eastAsiaTheme="minorEastAsia" w:hint="eastAsia"/>
        </w:rPr>
        <w:t>:</w:t>
      </w:r>
      <w:r w:rsidRPr="00174CFA">
        <w:rPr>
          <w:rFonts w:hint="eastAsia"/>
        </w:rPr>
        <w:t xml:space="preserve"> Turbulen</w:t>
      </w:r>
      <w:r w:rsidR="00F17D95" w:rsidRPr="00174CFA">
        <w:rPr>
          <w:rFonts w:hint="eastAsia"/>
        </w:rPr>
        <w:t>ce</w:t>
      </w:r>
      <w:r w:rsidRPr="00174CFA">
        <w:rPr>
          <w:rFonts w:hint="eastAsia"/>
        </w:rPr>
        <w:t xml:space="preserve"> intensity in the center plane of an unsteady cough (%)</w:t>
      </w:r>
      <w:bookmarkEnd w:id="926"/>
    </w:p>
    <w:p w:rsidR="00D13951" w:rsidRPr="00174CFA" w:rsidRDefault="00D13951" w:rsidP="00D13951"/>
    <w:p w:rsidR="00D13951" w:rsidRPr="00174CFA" w:rsidRDefault="00D13951" w:rsidP="00D13951">
      <w:r w:rsidRPr="00174CFA">
        <w:rPr>
          <w:rFonts w:hint="eastAsia"/>
          <w:noProof/>
          <w:lang w:eastAsia="en-US"/>
        </w:rPr>
        <w:drawing>
          <wp:inline distT="0" distB="0" distL="0" distR="0">
            <wp:extent cx="5486400" cy="2852591"/>
            <wp:effectExtent l="1905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8" cstate="print"/>
                    <a:srcRect/>
                    <a:stretch>
                      <a:fillRect/>
                    </a:stretch>
                  </pic:blipFill>
                  <pic:spPr bwMode="auto">
                    <a:xfrm>
                      <a:off x="0" y="0"/>
                      <a:ext cx="5486400" cy="2852591"/>
                    </a:xfrm>
                    <a:prstGeom prst="rect">
                      <a:avLst/>
                    </a:prstGeom>
                    <a:noFill/>
                    <a:ln w="9525">
                      <a:noFill/>
                      <a:miter lim="800000"/>
                      <a:headEnd/>
                      <a:tailEnd/>
                    </a:ln>
                  </pic:spPr>
                </pic:pic>
              </a:graphicData>
            </a:graphic>
          </wp:inline>
        </w:drawing>
      </w:r>
    </w:p>
    <w:p w:rsidR="00D13951" w:rsidRPr="00174CFA" w:rsidRDefault="00D13951" w:rsidP="00D13951"/>
    <w:p w:rsidR="00DC765A" w:rsidRDefault="00DC765A" w:rsidP="002A35BA">
      <w:pPr>
        <w:pStyle w:val="Heading3"/>
        <w:rPr>
          <w:ins w:id="927" w:author="CFDprc1" w:date="2013-04-22T14:17:00Z"/>
        </w:rPr>
      </w:pPr>
    </w:p>
    <w:p w:rsidR="00664017" w:rsidRPr="00664017" w:rsidRDefault="00664017" w:rsidP="00664017">
      <w:pPr>
        <w:rPr>
          <w:ins w:id="928" w:author="CFDprc1" w:date="2013-04-22T00:32:00Z"/>
        </w:rPr>
        <w:pPrChange w:id="929" w:author="CFDprc1" w:date="2013-04-22T14:17:00Z">
          <w:pPr>
            <w:pStyle w:val="Heading3"/>
          </w:pPr>
        </w:pPrChange>
      </w:pPr>
    </w:p>
    <w:p w:rsidR="002A35BA" w:rsidRPr="00174CFA" w:rsidRDefault="002A35BA" w:rsidP="002A35BA">
      <w:pPr>
        <w:pStyle w:val="Heading3"/>
      </w:pPr>
      <w:r w:rsidRPr="00174CFA">
        <w:rPr>
          <w:rFonts w:hint="eastAsia"/>
        </w:rPr>
        <w:lastRenderedPageBreak/>
        <w:t>5.2.5 Energy spectral study</w:t>
      </w:r>
    </w:p>
    <w:p w:rsidR="002A35BA" w:rsidRPr="00174CFA" w:rsidRDefault="002A35BA" w:rsidP="002A35BA"/>
    <w:p w:rsidR="00EE3D1D" w:rsidRPr="00174CFA" w:rsidRDefault="00830462" w:rsidP="002A35BA">
      <w:r w:rsidRPr="00174CFA">
        <w:rPr>
          <w:rFonts w:hint="eastAsia"/>
        </w:rPr>
        <w:tab/>
      </w:r>
      <w:r w:rsidR="00EE3D1D" w:rsidRPr="00174CFA">
        <w:rPr>
          <w:rFonts w:hint="eastAsia"/>
        </w:rPr>
        <w:t xml:space="preserve">The energy spectral of the streamwise velocity fluctuation of the cough jet, </w:t>
      </w:r>
      <w:r w:rsidR="00EE3D1D" w:rsidRPr="00174CFA">
        <w:rPr>
          <w:rFonts w:hint="eastAsia"/>
          <w:i/>
        </w:rPr>
        <w:t>E(n)</w:t>
      </w:r>
      <w:r w:rsidR="00EE3D1D" w:rsidRPr="00174CFA">
        <w:rPr>
          <w:rFonts w:hint="eastAsia"/>
        </w:rPr>
        <w:t>, is defined as:</w:t>
      </w:r>
    </w:p>
    <w:p w:rsidR="00D13951" w:rsidRPr="00174CFA" w:rsidRDefault="00D13951" w:rsidP="00D13951"/>
    <w:p w:rsidR="00EE3D1D" w:rsidRPr="00174CFA" w:rsidRDefault="00F1423B" w:rsidP="00D13951">
      <w:pPr>
        <w:rPr>
          <w:i/>
        </w:rPr>
      </w:pPr>
      <m:oMathPara>
        <m:oMath>
          <m:nary>
            <m:naryPr>
              <m:limLoc m:val="subSup"/>
              <m:ctrlPr>
                <w:rPr>
                  <w:rFonts w:ascii="Cambria Math" w:hAnsi="Cambria Math"/>
                  <w:i/>
                </w:rPr>
              </m:ctrlPr>
            </m:naryPr>
            <m:sub>
              <m:r>
                <w:rPr>
                  <w:rFonts w:ascii="Cambria Math" w:hAnsi="Cambria Math"/>
                </w:rPr>
                <m:t>0</m:t>
              </m:r>
            </m:sub>
            <m:sup>
              <m:r>
                <w:rPr>
                  <w:rFonts w:ascii="Cambria Math" w:hAnsi="Cambria Math"/>
                </w:rPr>
                <m:t>∞</m:t>
              </m:r>
            </m:sup>
            <m:e>
              <m:r>
                <w:rPr>
                  <w:rFonts w:ascii="Cambria Math" w:hAnsi="Cambria Math"/>
                </w:rPr>
                <m:t>E</m:t>
              </m:r>
              <m:d>
                <m:dPr>
                  <m:ctrlPr>
                    <w:rPr>
                      <w:rFonts w:ascii="Cambria Math" w:hAnsi="Cambria Math"/>
                      <w:i/>
                    </w:rPr>
                  </m:ctrlPr>
                </m:dPr>
                <m:e>
                  <m:r>
                    <w:rPr>
                      <w:rFonts w:ascii="Cambria Math" w:hAnsi="Cambria Math"/>
                    </w:rPr>
                    <m:t>n</m:t>
                  </m:r>
                </m:e>
              </m:d>
              <m:r>
                <w:rPr>
                  <w:rFonts w:ascii="Cambria Math" w:hAnsi="Cambria Math"/>
                </w:rPr>
                <m:t>dn=</m:t>
              </m:r>
              <m:acc>
                <m:accPr>
                  <m:chr m:val="̅"/>
                  <m:ctrlPr>
                    <w:rPr>
                      <w:rFonts w:ascii="Cambria Math" w:hAnsi="Cambria Math"/>
                      <w:i/>
                    </w:rPr>
                  </m:ctrlPr>
                </m:accPr>
                <m:e>
                  <m:sSup>
                    <m:sSupPr>
                      <m:ctrlPr>
                        <w:rPr>
                          <w:rFonts w:ascii="Cambria Math" w:hAnsi="Cambria Math"/>
                          <w:i/>
                        </w:rPr>
                      </m:ctrlPr>
                    </m:sSupPr>
                    <m:e>
                      <m:r>
                        <w:rPr>
                          <w:rFonts w:ascii="Cambria Math" w:hAnsi="Cambria Math"/>
                        </w:rPr>
                        <m:t>v</m:t>
                      </m:r>
                    </m:e>
                    <m:sup>
                      <m:r>
                        <w:rPr>
                          <w:rFonts w:ascii="Cambria Math" w:hAnsi="Cambria Math"/>
                        </w:rPr>
                        <m:t>'2</m:t>
                      </m:r>
                    </m:sup>
                  </m:sSup>
                </m:e>
              </m:acc>
            </m:e>
          </m:nary>
        </m:oMath>
      </m:oMathPara>
    </w:p>
    <w:p w:rsidR="0025132D" w:rsidRPr="00174CFA" w:rsidRDefault="0025132D" w:rsidP="00D13951">
      <w:pPr>
        <w:rPr>
          <w:i/>
        </w:rPr>
      </w:pPr>
    </w:p>
    <w:p w:rsidR="00EE3D1D" w:rsidRPr="00174CFA" w:rsidRDefault="00F1423B" w:rsidP="00D13951">
      <m:oMath>
        <m:sSup>
          <m:sSupPr>
            <m:ctrlPr>
              <w:rPr>
                <w:rFonts w:ascii="Cambria Math" w:hAnsi="Cambria Math"/>
                <w:i/>
              </w:rPr>
            </m:ctrlPr>
          </m:sSupPr>
          <m:e>
            <m:r>
              <w:rPr>
                <w:rFonts w:ascii="Cambria Math" w:hAnsi="Cambria Math"/>
              </w:rPr>
              <m:t>v</m:t>
            </m:r>
          </m:e>
          <m:sup>
            <m:r>
              <w:rPr>
                <w:rFonts w:ascii="Cambria Math" w:hAnsi="Cambria Math"/>
              </w:rPr>
              <m:t>'2</m:t>
            </m:r>
          </m:sup>
        </m:sSup>
      </m:oMath>
      <w:r w:rsidR="00EE3D1D" w:rsidRPr="00174CFA">
        <w:rPr>
          <w:rFonts w:hint="eastAsia"/>
        </w:rPr>
        <w:t xml:space="preserve"> is the </w:t>
      </w:r>
      <w:r w:rsidR="0025132D" w:rsidRPr="00174CFA">
        <w:rPr>
          <w:rFonts w:hint="eastAsia"/>
        </w:rPr>
        <w:t xml:space="preserve">root-mean-square of the velocity fluctuation. </w:t>
      </w:r>
    </w:p>
    <w:p w:rsidR="0025132D" w:rsidRPr="00174CFA" w:rsidRDefault="0025132D" w:rsidP="00D13951"/>
    <w:p w:rsidR="00186CE0" w:rsidRPr="00174CFA" w:rsidRDefault="00830462" w:rsidP="00D13951">
      <w:r w:rsidRPr="00174CFA">
        <w:rPr>
          <w:rFonts w:hint="eastAsia"/>
        </w:rPr>
        <w:tab/>
      </w:r>
      <w:r w:rsidR="0025132D" w:rsidRPr="00174CFA">
        <w:rPr>
          <w:rFonts w:hint="eastAsia"/>
        </w:rPr>
        <w:t xml:space="preserve">The energy spectral reflects the </w:t>
      </w:r>
      <w:r w:rsidR="006355BF" w:rsidRPr="00174CFA">
        <w:rPr>
          <w:rFonts w:hint="eastAsia"/>
        </w:rPr>
        <w:t xml:space="preserve">energy distribution of </w:t>
      </w:r>
      <w:del w:id="930" w:author="CFDprc1" w:date="2013-04-22T14:17:00Z">
        <w:r w:rsidR="006355BF" w:rsidRPr="00174CFA" w:rsidDel="00664017">
          <w:rPr>
            <w:rFonts w:hint="eastAsia"/>
          </w:rPr>
          <w:delText xml:space="preserve"> </w:delText>
        </w:r>
      </w:del>
      <w:r w:rsidR="006355BF" w:rsidRPr="00174CFA">
        <w:rPr>
          <w:rFonts w:hint="eastAsia"/>
        </w:rPr>
        <w:t xml:space="preserve">different frequencies of the velocity fluctuations. </w:t>
      </w:r>
      <w:r w:rsidR="00666E3E" w:rsidRPr="00174CFA">
        <w:rPr>
          <w:rFonts w:hint="eastAsia"/>
        </w:rPr>
        <w:t xml:space="preserve">The eddies of the coughing jet can be split </w:t>
      </w:r>
      <w:r w:rsidR="007977C9" w:rsidRPr="00174CFA">
        <w:rPr>
          <w:rFonts w:hint="eastAsia"/>
        </w:rPr>
        <w:t xml:space="preserve">into large and small ones. The large eddies contains most of energy but lower frequency. For large eddy simulation, the </w:t>
      </w:r>
      <w:r w:rsidR="000159E0" w:rsidRPr="00174CFA">
        <w:rPr>
          <w:rFonts w:hint="eastAsia"/>
        </w:rPr>
        <w:t xml:space="preserve">smallest size of the resolved eddies is determined by </w:t>
      </w:r>
      <w:r w:rsidR="00AB6582" w:rsidRPr="00174CFA">
        <w:rPr>
          <w:rFonts w:hint="eastAsia"/>
        </w:rPr>
        <w:t>the sub</w:t>
      </w:r>
      <w:r w:rsidR="00156632" w:rsidRPr="00174CFA">
        <w:rPr>
          <w:rFonts w:hint="eastAsia"/>
        </w:rPr>
        <w:t>-</w:t>
      </w:r>
      <w:r w:rsidR="00AB6582" w:rsidRPr="00174CFA">
        <w:rPr>
          <w:rFonts w:hint="eastAsia"/>
        </w:rPr>
        <w:t>grid filter length</w:t>
      </w:r>
      <w:r w:rsidR="007E6953" w:rsidRPr="00174CFA">
        <w:rPr>
          <w:rFonts w:hint="eastAsia"/>
        </w:rPr>
        <w:t xml:space="preserve"> which</w:t>
      </w:r>
      <w:r w:rsidRPr="00174CFA">
        <w:rPr>
          <w:rFonts w:hint="eastAsia"/>
        </w:rPr>
        <w:t xml:space="preserve"> </w:t>
      </w:r>
      <w:r w:rsidR="007E6953" w:rsidRPr="00174CFA">
        <w:rPr>
          <w:rFonts w:hint="eastAsia"/>
        </w:rPr>
        <w:t xml:space="preserve">is defined as </w:t>
      </w:r>
      <w:del w:id="931" w:author="CFDprc1" w:date="2013-04-22T14:17:00Z">
        <w:r w:rsidR="007E6953" w:rsidRPr="00174CFA" w:rsidDel="00664017">
          <w:rPr>
            <w:rFonts w:hint="eastAsia"/>
          </w:rPr>
          <w:delText xml:space="preserve"> </w:delText>
        </w:r>
      </w:del>
      <w:r w:rsidR="007E6953" w:rsidRPr="00174CFA">
        <w:rPr>
          <w:rFonts w:hint="eastAsia"/>
        </w:rPr>
        <w:t xml:space="preserve">the local cell size,  </w:t>
      </w:r>
      <m:oMath>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i</m:t>
                    </m:r>
                  </m:sub>
                </m:sSub>
              </m:e>
            </m:d>
          </m:e>
          <m:sup>
            <m:f>
              <m:fPr>
                <m:ctrlPr>
                  <w:rPr>
                    <w:rFonts w:ascii="Cambria Math" w:hAnsi="Cambria Math"/>
                    <w:i/>
                  </w:rPr>
                </m:ctrlPr>
              </m:fPr>
              <m:num>
                <m:r>
                  <w:rPr>
                    <w:rFonts w:ascii="Cambria Math" w:hAnsi="Cambria Math"/>
                  </w:rPr>
                  <m:t>1</m:t>
                </m:r>
              </m:num>
              <m:den>
                <m:r>
                  <w:rPr>
                    <w:rFonts w:ascii="Cambria Math" w:hAnsi="Cambria Math"/>
                  </w:rPr>
                  <m:t>3</m:t>
                </m:r>
              </m:den>
            </m:f>
          </m:sup>
        </m:sSup>
      </m:oMath>
      <w:r w:rsidR="00AB6582" w:rsidRPr="00174CFA">
        <w:rPr>
          <w:rFonts w:hint="eastAsia"/>
        </w:rPr>
        <w:t xml:space="preserve"> . T</w:t>
      </w:r>
      <w:r w:rsidR="00156632" w:rsidRPr="00174CFA">
        <w:rPr>
          <w:rFonts w:hint="eastAsia"/>
        </w:rPr>
        <w:t xml:space="preserve">herefore, the turbulence kinetic energy spectral </w:t>
      </w:r>
      <w:r w:rsidRPr="00174CFA">
        <w:rPr>
          <w:rFonts w:hint="eastAsia"/>
        </w:rPr>
        <w:t>can be also used to examine the spatial resolution of the large eddy simulation.</w:t>
      </w:r>
      <w:r w:rsidR="00534DAB" w:rsidRPr="00174CFA">
        <w:rPr>
          <w:rFonts w:hint="eastAsia"/>
        </w:rPr>
        <w:t xml:space="preserve"> </w:t>
      </w:r>
      <w:ins w:id="932" w:author="CFDprc1" w:date="2013-04-22T14:17:00Z">
        <w:r w:rsidR="00664017">
          <w:t xml:space="preserve">Graphs in </w:t>
        </w:r>
      </w:ins>
      <w:r w:rsidR="00534DAB" w:rsidRPr="00174CFA">
        <w:rPr>
          <w:rFonts w:hint="eastAsia"/>
        </w:rPr>
        <w:t>Figure</w:t>
      </w:r>
      <w:ins w:id="933" w:author="CFDprc1" w:date="2013-04-22T14:17:00Z">
        <w:r w:rsidR="00664017">
          <w:t xml:space="preserve"> 5-16</w:t>
        </w:r>
      </w:ins>
      <w:del w:id="934" w:author="CFDprc1" w:date="2013-04-22T14:17:00Z">
        <w:r w:rsidR="00534DAB" w:rsidRPr="00174CFA" w:rsidDel="00664017">
          <w:rPr>
            <w:rFonts w:hint="eastAsia"/>
          </w:rPr>
          <w:delText>s</w:delText>
        </w:r>
      </w:del>
      <w:r w:rsidR="002B2E74" w:rsidRPr="00174CFA">
        <w:rPr>
          <w:rFonts w:hint="eastAsia"/>
        </w:rPr>
        <w:t xml:space="preserve"> show</w:t>
      </w:r>
      <w:del w:id="935" w:author="CFDprc1" w:date="2013-04-22T14:17:00Z">
        <w:r w:rsidR="002B2E74" w:rsidRPr="00174CFA" w:rsidDel="00664017">
          <w:rPr>
            <w:rFonts w:hint="eastAsia"/>
          </w:rPr>
          <w:delText>s</w:delText>
        </w:r>
      </w:del>
      <w:r w:rsidR="002B2E74" w:rsidRPr="00174CFA">
        <w:rPr>
          <w:rFonts w:hint="eastAsia"/>
        </w:rPr>
        <w:t xml:space="preserve"> the turbulence energy spectral at the locations P1</w:t>
      </w:r>
      <w:del w:id="936" w:author="CFDprc1" w:date="2013-04-22T14:18:00Z">
        <w:r w:rsidR="002B2E74" w:rsidRPr="00174CFA" w:rsidDel="00664017">
          <w:rPr>
            <w:rFonts w:hint="eastAsia"/>
          </w:rPr>
          <w:delText>, P4 and P7</w:delText>
        </w:r>
      </w:del>
      <w:r w:rsidR="002B2E74" w:rsidRPr="00174CFA">
        <w:rPr>
          <w:rFonts w:hint="eastAsia"/>
        </w:rPr>
        <w:t xml:space="preserve">. The streamwise velocity was measured with </w:t>
      </w:r>
      <w:r w:rsidR="009044AA" w:rsidRPr="00174CFA">
        <w:rPr>
          <w:rFonts w:hint="eastAsia"/>
        </w:rPr>
        <w:t xml:space="preserve">the </w:t>
      </w:r>
      <w:r w:rsidR="002B2E74" w:rsidRPr="00174CFA">
        <w:rPr>
          <w:rFonts w:hint="eastAsia"/>
        </w:rPr>
        <w:t>hotwire</w:t>
      </w:r>
      <w:r w:rsidR="009044AA" w:rsidRPr="00174CFA">
        <w:rPr>
          <w:rFonts w:hint="eastAsia"/>
        </w:rPr>
        <w:t xml:space="preserve"> </w:t>
      </w:r>
      <w:del w:id="937" w:author="CFDprc1" w:date="2013-04-22T14:18:00Z">
        <w:r w:rsidR="009044AA" w:rsidRPr="00174CFA" w:rsidDel="00664017">
          <w:delText>anemometer</w:delText>
        </w:r>
        <w:r w:rsidR="009044AA" w:rsidRPr="00174CFA" w:rsidDel="00664017">
          <w:rPr>
            <w:rFonts w:hint="eastAsia"/>
          </w:rPr>
          <w:delText xml:space="preserve"> </w:delText>
        </w:r>
        <w:r w:rsidR="002B2E74" w:rsidRPr="00174CFA" w:rsidDel="00664017">
          <w:rPr>
            <w:rFonts w:hint="eastAsia"/>
          </w:rPr>
          <w:delText xml:space="preserve"> </w:delText>
        </w:r>
        <w:r w:rsidR="009044AA" w:rsidRPr="00174CFA" w:rsidDel="00664017">
          <w:rPr>
            <w:rFonts w:hint="eastAsia"/>
          </w:rPr>
          <w:delText>at</w:delText>
        </w:r>
      </w:del>
      <w:ins w:id="938" w:author="CFDprc1" w:date="2013-04-22T14:18:00Z">
        <w:r w:rsidR="00664017" w:rsidRPr="00174CFA">
          <w:t>anemometer at</w:t>
        </w:r>
      </w:ins>
      <w:r w:rsidR="009044AA" w:rsidRPr="00174CFA">
        <w:rPr>
          <w:rFonts w:hint="eastAsia"/>
        </w:rPr>
        <w:t xml:space="preserve"> the </w:t>
      </w:r>
      <w:r w:rsidR="009044AA" w:rsidRPr="00174CFA">
        <w:t>frequency</w:t>
      </w:r>
      <w:r w:rsidR="009044AA" w:rsidRPr="00174CFA">
        <w:rPr>
          <w:rFonts w:hint="eastAsia"/>
        </w:rPr>
        <w:t xml:space="preserve"> 5000s</w:t>
      </w:r>
      <w:r w:rsidR="009044AA" w:rsidRPr="00174CFA">
        <w:rPr>
          <w:rFonts w:hint="eastAsia"/>
          <w:vertAlign w:val="superscript"/>
        </w:rPr>
        <w:t>-1</w:t>
      </w:r>
      <w:r w:rsidR="009044AA" w:rsidRPr="00174CFA">
        <w:rPr>
          <w:rFonts w:hint="eastAsia"/>
        </w:rPr>
        <w:t>, while the frequency in the simulation was 1000s</w:t>
      </w:r>
      <w:r w:rsidR="009044AA" w:rsidRPr="00174CFA">
        <w:rPr>
          <w:rFonts w:hint="eastAsia"/>
          <w:vertAlign w:val="superscript"/>
        </w:rPr>
        <w:t>-1</w:t>
      </w:r>
      <w:r w:rsidR="009044AA" w:rsidRPr="00174CFA">
        <w:rPr>
          <w:rFonts w:hint="eastAsia"/>
        </w:rPr>
        <w:t xml:space="preserve">. </w:t>
      </w:r>
      <w:r w:rsidR="00534DAB" w:rsidRPr="00174CFA">
        <w:rPr>
          <w:rFonts w:hint="eastAsia"/>
        </w:rPr>
        <w:t>As shown in Fig</w:t>
      </w:r>
      <w:del w:id="939" w:author="CFDprc1" w:date="2013-04-22T14:18:00Z">
        <w:r w:rsidR="00534DAB" w:rsidRPr="00174CFA" w:rsidDel="00664017">
          <w:rPr>
            <w:rFonts w:hint="eastAsia"/>
          </w:rPr>
          <w:delText xml:space="preserve">., </w:delText>
        </w:r>
      </w:del>
      <w:ins w:id="940" w:author="CFDprc1" w:date="2013-04-22T14:18:00Z">
        <w:r w:rsidR="00664017">
          <w:t>ure 5-16</w:t>
        </w:r>
        <w:r w:rsidR="00664017" w:rsidRPr="00174CFA">
          <w:rPr>
            <w:rFonts w:hint="eastAsia"/>
          </w:rPr>
          <w:t xml:space="preserve">, </w:t>
        </w:r>
      </w:ins>
      <w:r w:rsidR="00534DAB" w:rsidRPr="00174CFA">
        <w:rPr>
          <w:rFonts w:hint="eastAsia"/>
        </w:rPr>
        <w:t xml:space="preserve">the theoretical Komogorov prediction </w:t>
      </w:r>
      <w:r w:rsidR="009044AA" w:rsidRPr="00174CFA">
        <w:rPr>
          <w:rFonts w:hint="eastAsia"/>
        </w:rPr>
        <w:t>is</w:t>
      </w:r>
      <w:r w:rsidR="00534DAB" w:rsidRPr="00174CFA">
        <w:rPr>
          <w:rFonts w:hint="eastAsia"/>
        </w:rPr>
        <w:t xml:space="preserve"> well captured in</w:t>
      </w:r>
      <w:r w:rsidR="009044AA" w:rsidRPr="00174CFA">
        <w:rPr>
          <w:rFonts w:hint="eastAsia"/>
        </w:rPr>
        <w:t xml:space="preserve"> the LES computation, which indicates the spatial resolution </w:t>
      </w:r>
      <w:r w:rsidR="0028166B" w:rsidRPr="00174CFA">
        <w:rPr>
          <w:rFonts w:hint="eastAsia"/>
        </w:rPr>
        <w:t>at</w:t>
      </w:r>
      <w:r w:rsidR="009044AA" w:rsidRPr="00174CFA">
        <w:rPr>
          <w:rFonts w:hint="eastAsia"/>
        </w:rPr>
        <w:t xml:space="preserve"> the </w:t>
      </w:r>
      <w:r w:rsidR="0028166B" w:rsidRPr="00174CFA">
        <w:rPr>
          <w:rFonts w:hint="eastAsia"/>
        </w:rPr>
        <w:t>center of</w:t>
      </w:r>
      <w:r w:rsidR="009044AA" w:rsidRPr="00174CFA">
        <w:rPr>
          <w:rFonts w:hint="eastAsia"/>
        </w:rPr>
        <w:t xml:space="preserve"> </w:t>
      </w:r>
      <w:r w:rsidR="0028166B" w:rsidRPr="00174CFA">
        <w:rPr>
          <w:rFonts w:hint="eastAsia"/>
        </w:rPr>
        <w:t xml:space="preserve">jet region is adequate. </w:t>
      </w:r>
      <w:r w:rsidR="00186CE0" w:rsidRPr="00174CFA">
        <w:rPr>
          <w:rFonts w:hint="eastAsia"/>
        </w:rPr>
        <w:t xml:space="preserve"> </w:t>
      </w:r>
    </w:p>
    <w:p w:rsidR="00962D6A" w:rsidRPr="00174CFA" w:rsidRDefault="00962D6A" w:rsidP="00D13951"/>
    <w:p w:rsidR="00830462" w:rsidRPr="00174CFA" w:rsidRDefault="00753610" w:rsidP="00D13951">
      <w:r w:rsidRPr="00174CFA">
        <w:rPr>
          <w:noProof/>
          <w:lang w:eastAsia="en-US"/>
        </w:rPr>
        <w:drawing>
          <wp:inline distT="0" distB="0" distL="0" distR="0">
            <wp:extent cx="2583918" cy="2520000"/>
            <wp:effectExtent l="19050" t="0" r="6882" b="0"/>
            <wp:docPr id="276" name="图片 20" descr="F:\Simulation data analysis\cough_characterisitc\FFT\Energy spectral-P1-EXP.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Simulation data analysis\cough_characterisitc\FFT\Energy spectral-P1-EXP.eps"/>
                    <pic:cNvPicPr>
                      <a:picLocks noChangeAspect="1" noChangeArrowheads="1"/>
                    </pic:cNvPicPr>
                  </pic:nvPicPr>
                  <pic:blipFill>
                    <a:blip r:embed="rId99" cstate="print"/>
                    <a:srcRect/>
                    <a:stretch>
                      <a:fillRect/>
                    </a:stretch>
                  </pic:blipFill>
                  <pic:spPr bwMode="auto">
                    <a:xfrm>
                      <a:off x="0" y="0"/>
                      <a:ext cx="2583918" cy="2520000"/>
                    </a:xfrm>
                    <a:prstGeom prst="rect">
                      <a:avLst/>
                    </a:prstGeom>
                    <a:noFill/>
                    <a:ln w="9525">
                      <a:noFill/>
                      <a:miter lim="800000"/>
                      <a:headEnd/>
                      <a:tailEnd/>
                    </a:ln>
                  </pic:spPr>
                </pic:pic>
              </a:graphicData>
            </a:graphic>
          </wp:inline>
        </w:drawing>
      </w:r>
      <w:r w:rsidR="00962D6A" w:rsidRPr="00174CFA">
        <w:rPr>
          <w:noProof/>
          <w:lang w:eastAsia="en-US"/>
        </w:rPr>
        <w:drawing>
          <wp:inline distT="0" distB="0" distL="0" distR="0">
            <wp:extent cx="2584839" cy="2520000"/>
            <wp:effectExtent l="19050" t="0" r="5961" b="0"/>
            <wp:docPr id="280" name="图片 23" descr="F:\Simulation data analysis\cough_characterisitc\FFT\Energy spectral-P1-FLUEN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Simulation data analysis\cough_characterisitc\FFT\Energy spectral-P1-FLUENT.eps"/>
                    <pic:cNvPicPr>
                      <a:picLocks noChangeAspect="1" noChangeArrowheads="1"/>
                    </pic:cNvPicPr>
                  </pic:nvPicPr>
                  <pic:blipFill>
                    <a:blip r:embed="rId100" cstate="print"/>
                    <a:srcRect/>
                    <a:stretch>
                      <a:fillRect/>
                    </a:stretch>
                  </pic:blipFill>
                  <pic:spPr bwMode="auto">
                    <a:xfrm>
                      <a:off x="0" y="0"/>
                      <a:ext cx="2584839" cy="2520000"/>
                    </a:xfrm>
                    <a:prstGeom prst="rect">
                      <a:avLst/>
                    </a:prstGeom>
                    <a:noFill/>
                    <a:ln w="9525">
                      <a:noFill/>
                      <a:miter lim="800000"/>
                      <a:headEnd/>
                      <a:tailEnd/>
                    </a:ln>
                  </pic:spPr>
                </pic:pic>
              </a:graphicData>
            </a:graphic>
          </wp:inline>
        </w:drawing>
      </w:r>
    </w:p>
    <w:p w:rsidR="00962D6A" w:rsidRPr="00174CFA" w:rsidRDefault="00962D6A" w:rsidP="00D13951"/>
    <w:p w:rsidR="00830462" w:rsidRPr="00174CFA" w:rsidRDefault="00962D6A" w:rsidP="00186CE0">
      <w:pPr>
        <w:jc w:val="center"/>
      </w:pPr>
      <w:r w:rsidRPr="00174CFA">
        <w:rPr>
          <w:rFonts w:hint="eastAsia"/>
        </w:rPr>
        <w:t>Figure</w:t>
      </w:r>
      <w:r w:rsidR="00186CE0" w:rsidRPr="00174CFA">
        <w:rPr>
          <w:rFonts w:hint="eastAsia"/>
        </w:rPr>
        <w:t xml:space="preserve"> 5-16:</w:t>
      </w:r>
      <w:r w:rsidRPr="00174CFA">
        <w:rPr>
          <w:rFonts w:hint="eastAsia"/>
        </w:rPr>
        <w:t xml:space="preserve">  Turbulence energy spectra at three typical points</w:t>
      </w:r>
    </w:p>
    <w:p w:rsidR="00AB6582" w:rsidRPr="00174CFA" w:rsidRDefault="00AB6582" w:rsidP="00D13951"/>
    <w:p w:rsidR="00EE3D1D" w:rsidRPr="00174CFA" w:rsidRDefault="00EE3D1D" w:rsidP="00D13951"/>
    <w:p w:rsidR="00D13951" w:rsidRDefault="00D13951" w:rsidP="00D13951">
      <w:pPr>
        <w:rPr>
          <w:ins w:id="941" w:author="CFDprc1" w:date="2013-04-22T14:18:00Z"/>
        </w:rPr>
      </w:pPr>
    </w:p>
    <w:p w:rsidR="00664017" w:rsidRDefault="00664017" w:rsidP="00D13951">
      <w:pPr>
        <w:rPr>
          <w:ins w:id="942" w:author="CFDprc1" w:date="2013-04-22T14:18:00Z"/>
        </w:rPr>
      </w:pPr>
    </w:p>
    <w:p w:rsidR="00664017" w:rsidRPr="00174CFA" w:rsidRDefault="00664017" w:rsidP="00D13951"/>
    <w:p w:rsidR="00D13951" w:rsidRPr="00174CFA" w:rsidRDefault="00D13951" w:rsidP="001504E1">
      <w:pPr>
        <w:pStyle w:val="Heading2"/>
      </w:pPr>
      <w:bookmarkStart w:id="943" w:name="_Toc346500396"/>
      <w:r w:rsidRPr="00174CFA">
        <w:rPr>
          <w:rFonts w:hint="eastAsia"/>
        </w:rPr>
        <w:lastRenderedPageBreak/>
        <w:t>5.3</w:t>
      </w:r>
      <w:r w:rsidRPr="00174CFA">
        <w:rPr>
          <w:rFonts w:hint="eastAsia"/>
        </w:rPr>
        <w:tab/>
        <w:t xml:space="preserve">The boundary </w:t>
      </w:r>
      <w:r w:rsidRPr="00174CFA">
        <w:t>conditions</w:t>
      </w:r>
      <w:r w:rsidRPr="00174CFA">
        <w:rPr>
          <w:rFonts w:hint="eastAsia"/>
        </w:rPr>
        <w:t xml:space="preserve"> in the chambers</w:t>
      </w:r>
      <w:bookmarkEnd w:id="943"/>
    </w:p>
    <w:p w:rsidR="00D13951" w:rsidRPr="00174CFA" w:rsidRDefault="00D13951" w:rsidP="00D13951"/>
    <w:p w:rsidR="00D13951" w:rsidRPr="00174CFA" w:rsidRDefault="00D13951" w:rsidP="001504E1">
      <w:pPr>
        <w:pStyle w:val="Heading3"/>
      </w:pPr>
      <w:bookmarkStart w:id="944" w:name="_Toc346500397"/>
      <w:r w:rsidRPr="00174CFA">
        <w:rPr>
          <w:rFonts w:hint="eastAsia"/>
        </w:rPr>
        <w:t>5.3.1</w:t>
      </w:r>
      <w:r w:rsidRPr="00174CFA">
        <w:rPr>
          <w:rFonts w:hint="eastAsia"/>
        </w:rPr>
        <w:tab/>
        <w:t>Velocity distribution of the diffusers in the chambers</w:t>
      </w:r>
      <w:bookmarkEnd w:id="944"/>
      <w:r w:rsidRPr="00174CFA">
        <w:rPr>
          <w:rFonts w:hint="eastAsia"/>
        </w:rPr>
        <w:t xml:space="preserve"> </w:t>
      </w:r>
    </w:p>
    <w:p w:rsidR="00F17D95" w:rsidRPr="00174CFA" w:rsidRDefault="00F17D95" w:rsidP="00F17D95"/>
    <w:p w:rsidR="00D13951" w:rsidRPr="00174CFA" w:rsidRDefault="00F17D95" w:rsidP="00F17D95">
      <w:pPr>
        <w:contextualSpacing/>
        <w:rPr>
          <w:szCs w:val="24"/>
        </w:rPr>
      </w:pPr>
      <w:r w:rsidRPr="00174CFA">
        <w:rPr>
          <w:rFonts w:hint="eastAsia"/>
          <w:szCs w:val="24"/>
        </w:rPr>
        <w:tab/>
      </w:r>
      <w:r w:rsidRPr="00174CFA">
        <w:rPr>
          <w:szCs w:val="24"/>
        </w:rPr>
        <w:t>In order to provide boundary conditions for the numerical simulation, the velocity profiles of various diffusers were determined. Also, the flow and thermal fields in the vicinity of the supply diffuser have an influence on particle dispersion when the particles are injected from the diffuser or in the near zone. The comparison of the velocity distribution in this region enables us to determine the accuracy of the tracking of particles emitted from the diffuser</w:t>
      </w:r>
      <w:r w:rsidRPr="00174CFA">
        <w:rPr>
          <w:rFonts w:hint="eastAsia"/>
          <w:szCs w:val="24"/>
        </w:rPr>
        <w:t>.</w:t>
      </w:r>
    </w:p>
    <w:p w:rsidR="00F17D95" w:rsidRPr="00174CFA" w:rsidRDefault="00F17D95" w:rsidP="00F17D95">
      <w:pPr>
        <w:contextualSpacing/>
      </w:pPr>
    </w:p>
    <w:p w:rsidR="00D13951" w:rsidRPr="00174CFA" w:rsidRDefault="00F17D95" w:rsidP="00D13951">
      <w:pPr>
        <w:contextualSpacing/>
        <w:rPr>
          <w:szCs w:val="24"/>
        </w:rPr>
      </w:pPr>
      <w:r w:rsidRPr="00174CFA">
        <w:rPr>
          <w:rFonts w:hint="eastAsia"/>
        </w:rPr>
        <w:tab/>
      </w:r>
      <w:r w:rsidR="00D13951" w:rsidRPr="00174CFA">
        <w:rPr>
          <w:rFonts w:hint="eastAsia"/>
        </w:rPr>
        <w:t xml:space="preserve">The velocity profiles of the slot diffusers used in the small and large </w:t>
      </w:r>
      <w:r w:rsidR="00D13951" w:rsidRPr="00174CFA">
        <w:t>chambers are</w:t>
      </w:r>
      <w:r w:rsidR="00D13951" w:rsidRPr="00174CFA">
        <w:rPr>
          <w:rFonts w:hint="eastAsia"/>
        </w:rPr>
        <w:t xml:space="preserve"> shown in </w:t>
      </w:r>
      <w:r w:rsidR="001A693F">
        <w:fldChar w:fldCharType="begin"/>
      </w:r>
      <w:r w:rsidR="001A693F">
        <w:instrText xml:space="preserve"> REF _Ref345337815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15</w:t>
      </w:r>
      <w:r w:rsidR="001A693F">
        <w:fldChar w:fldCharType="end"/>
      </w:r>
      <w:r w:rsidR="00D13951" w:rsidRPr="00174CFA">
        <w:rPr>
          <w:rFonts w:hint="eastAsia"/>
        </w:rPr>
        <w:t xml:space="preserve">. </w:t>
      </w:r>
      <w:r w:rsidRPr="00174CFA">
        <w:rPr>
          <w:szCs w:val="24"/>
        </w:rPr>
        <w:t xml:space="preserve">The solid curves are the curve fits used in the simulations. It is found that the velocity distribution of the slot diffuser in the small chamber is asymmetric. The middle region has a lower velocity due to the specific inner diffuser structure. The diffuser used for mixing ventilation shows a symmetric velocity distribution.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2516331" cy="2535382"/>
            <wp:effectExtent l="19050" t="0" r="0" b="0"/>
            <wp:docPr id="287" name="图片 19" descr="D:\experiment\small chamber cough\velocity inlet profile\velocity profile.bmp"/>
            <wp:cNvGraphicFramePr/>
            <a:graphic xmlns:a="http://schemas.openxmlformats.org/drawingml/2006/main">
              <a:graphicData uri="http://schemas.openxmlformats.org/drawingml/2006/picture">
                <pic:pic xmlns:pic="http://schemas.openxmlformats.org/drawingml/2006/picture">
                  <pic:nvPicPr>
                    <pic:cNvPr id="14" name="Picture 1" descr="D:\experiment\small chamber cough\velocity inlet profile\velocity profile.bmp"/>
                    <pic:cNvPicPr>
                      <a:picLocks noChangeAspect="1" noChangeArrowheads="1"/>
                    </pic:cNvPicPr>
                  </pic:nvPicPr>
                  <pic:blipFill>
                    <a:blip r:embed="rId101" cstate="print">
                      <a:grayscl/>
                    </a:blip>
                    <a:srcRect l="21262" t="3742" r="24401"/>
                    <a:stretch>
                      <a:fillRect/>
                    </a:stretch>
                  </pic:blipFill>
                  <pic:spPr bwMode="auto">
                    <a:xfrm>
                      <a:off x="0" y="0"/>
                      <a:ext cx="2514523" cy="2533560"/>
                    </a:xfrm>
                    <a:prstGeom prst="rect">
                      <a:avLst/>
                    </a:prstGeom>
                    <a:noFill/>
                  </pic:spPr>
                </pic:pic>
              </a:graphicData>
            </a:graphic>
          </wp:inline>
        </w:drawing>
      </w:r>
      <w:r w:rsidRPr="00174CFA">
        <w:rPr>
          <w:noProof/>
          <w:lang w:eastAsia="en-US"/>
        </w:rPr>
        <w:drawing>
          <wp:inline distT="0" distB="0" distL="0" distR="0">
            <wp:extent cx="2680383" cy="2604388"/>
            <wp:effectExtent l="19050" t="0" r="5667" b="0"/>
            <wp:docPr id="389" name="图片 9" descr="F:\experiment\large chamber particle\mixing_ventilation\velocity profile of the mixing diffuser\myfigurenam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xperiment\large chamber particle\mixing_ventilation\velocity profile of the mixing diffuser\myfigurename.eps"/>
                    <pic:cNvPicPr>
                      <a:picLocks noChangeAspect="1" noChangeArrowheads="1"/>
                    </pic:cNvPicPr>
                  </pic:nvPicPr>
                  <pic:blipFill>
                    <a:blip r:embed="rId102" cstate="print"/>
                    <a:srcRect/>
                    <a:stretch>
                      <a:fillRect/>
                    </a:stretch>
                  </pic:blipFill>
                  <pic:spPr bwMode="auto">
                    <a:xfrm>
                      <a:off x="0" y="0"/>
                      <a:ext cx="2680470" cy="2604473"/>
                    </a:xfrm>
                    <a:prstGeom prst="rect">
                      <a:avLst/>
                    </a:prstGeom>
                    <a:noFill/>
                    <a:ln w="9525">
                      <a:noFill/>
                      <a:miter lim="800000"/>
                      <a:headEnd/>
                      <a:tailEnd/>
                    </a:ln>
                  </pic:spPr>
                </pic:pic>
              </a:graphicData>
            </a:graphic>
          </wp:inline>
        </w:drawing>
      </w:r>
    </w:p>
    <w:p w:rsidR="00D13951" w:rsidRPr="00174CFA" w:rsidRDefault="00D13951" w:rsidP="004C5964">
      <w:pPr>
        <w:pStyle w:val="Figure"/>
        <w:rPr>
          <w:rFonts w:eastAsiaTheme="minorEastAsia"/>
          <w:noProof/>
        </w:rPr>
      </w:pPr>
      <w:bookmarkStart w:id="945" w:name="_Ref345337815"/>
      <w:bookmarkStart w:id="946" w:name="_Toc346500465"/>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15</w:t>
      </w:r>
      <w:r w:rsidR="00850313" w:rsidRPr="00174CFA">
        <w:fldChar w:fldCharType="end"/>
      </w:r>
      <w:bookmarkEnd w:id="945"/>
      <w:r w:rsidR="00252A13" w:rsidRPr="00174CFA">
        <w:rPr>
          <w:rFonts w:eastAsiaTheme="minorEastAsia" w:hint="eastAsia"/>
        </w:rPr>
        <w:t>:</w:t>
      </w:r>
      <w:r w:rsidRPr="00174CFA">
        <w:rPr>
          <w:rFonts w:hint="eastAsia"/>
        </w:rPr>
        <w:t xml:space="preserve"> </w:t>
      </w:r>
      <w:r w:rsidRPr="00174CFA">
        <w:rPr>
          <w:rFonts w:hint="eastAsia"/>
          <w:noProof/>
        </w:rPr>
        <w:t>Velocity profile of the slot(linear) diffusers, left: BDV in small chamber, right: MV in large chamber</w:t>
      </w:r>
      <w:bookmarkEnd w:id="946"/>
    </w:p>
    <w:p w:rsidR="00D13951" w:rsidRPr="00174CFA" w:rsidRDefault="00D13951" w:rsidP="00D13951"/>
    <w:p w:rsidR="00F17D95" w:rsidRPr="00174CFA" w:rsidRDefault="00F17D95" w:rsidP="00D13951">
      <w:pPr>
        <w:contextualSpacing/>
      </w:pPr>
      <w:r w:rsidRPr="00174CFA">
        <w:rPr>
          <w:rFonts w:hint="eastAsia"/>
        </w:rPr>
        <w:tab/>
      </w:r>
      <w:r w:rsidR="001A693F">
        <w:fldChar w:fldCharType="begin"/>
      </w:r>
      <w:r w:rsidR="001A693F">
        <w:instrText xml:space="preserve"> REF _Ref345337909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16</w:t>
      </w:r>
      <w:r w:rsidR="001A693F">
        <w:fldChar w:fldCharType="end"/>
      </w:r>
      <w:r w:rsidR="00D13951" w:rsidRPr="00174CFA">
        <w:rPr>
          <w:rFonts w:hint="eastAsia"/>
        </w:rPr>
        <w:t xml:space="preserve"> </w:t>
      </w:r>
      <w:r w:rsidRPr="00174CFA">
        <w:rPr>
          <w:szCs w:val="24"/>
        </w:rPr>
        <w:t xml:space="preserve">shows the comparison of the velocity variation on the center line of the diffuser. The experiments show that the velocity in the diffuser near zone decays from nearly 0.9m/s to 0.25m/s at half a meter away from the diffuser. The momentum loss due to the joining of the multiple jets is caused by the surrounding air being entrained in the core region of the diffuser. </w:t>
      </w:r>
      <w:r w:rsidR="00D13951" w:rsidRPr="00174CFA">
        <w:rPr>
          <w:rFonts w:hint="eastAsia"/>
        </w:rPr>
        <w:t xml:space="preserve"> </w:t>
      </w:r>
    </w:p>
    <w:p w:rsidR="004C5964" w:rsidRPr="00174CFA" w:rsidRDefault="004C5964" w:rsidP="004C5964">
      <w:pPr>
        <w:pStyle w:val="Figure"/>
      </w:pPr>
      <w:r w:rsidRPr="00174CFA">
        <w:rPr>
          <w:noProof/>
          <w:lang w:eastAsia="en-US"/>
        </w:rPr>
        <w:lastRenderedPageBreak/>
        <w:drawing>
          <wp:inline distT="0" distB="0" distL="0" distR="0">
            <wp:extent cx="3024396" cy="2880000"/>
            <wp:effectExtent l="19050" t="0" r="4554" b="0"/>
            <wp:docPr id="2264" name="图片 10" descr="F:\experiment\large chamber particle\diaplacement_diffuser_shift\background velocity\velocity variation away from the diffuser\velocity of aways diffuser .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experiment\large chamber particle\diaplacement_diffuser_shift\background velocity\velocity variation away from the diffuser\velocity of aways diffuser .eps"/>
                    <pic:cNvPicPr>
                      <a:picLocks noChangeAspect="1" noChangeArrowheads="1"/>
                    </pic:cNvPicPr>
                  </pic:nvPicPr>
                  <pic:blipFill>
                    <a:blip r:embed="rId103" cstate="print"/>
                    <a:srcRect/>
                    <a:stretch>
                      <a:fillRect/>
                    </a:stretch>
                  </pic:blipFill>
                  <pic:spPr bwMode="auto">
                    <a:xfrm>
                      <a:off x="0" y="0"/>
                      <a:ext cx="3024396" cy="2880000"/>
                    </a:xfrm>
                    <a:prstGeom prst="rect">
                      <a:avLst/>
                    </a:prstGeom>
                    <a:noFill/>
                    <a:ln w="9525">
                      <a:noFill/>
                      <a:miter lim="800000"/>
                      <a:headEnd/>
                      <a:tailEnd/>
                    </a:ln>
                  </pic:spPr>
                </pic:pic>
              </a:graphicData>
            </a:graphic>
          </wp:inline>
        </w:drawing>
      </w:r>
    </w:p>
    <w:p w:rsidR="004C5964" w:rsidRPr="00174CFA" w:rsidRDefault="004C5964" w:rsidP="004C5964">
      <w:pPr>
        <w:pStyle w:val="Figure"/>
        <w:rPr>
          <w:rFonts w:eastAsiaTheme="minorEastAsia"/>
        </w:rPr>
      </w:pPr>
      <w:bookmarkStart w:id="947" w:name="_Ref345337909"/>
      <w:bookmarkStart w:id="948" w:name="_Toc346500466"/>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16</w:t>
      </w:r>
      <w:r w:rsidR="00850313" w:rsidRPr="00174CFA">
        <w:fldChar w:fldCharType="end"/>
      </w:r>
      <w:bookmarkEnd w:id="947"/>
      <w:r w:rsidRPr="00174CFA">
        <w:rPr>
          <w:rFonts w:eastAsiaTheme="minorEastAsia" w:hint="eastAsia"/>
        </w:rPr>
        <w:t>:</w:t>
      </w:r>
      <w:r w:rsidRPr="00174CFA">
        <w:rPr>
          <w:rFonts w:hint="eastAsia"/>
        </w:rPr>
        <w:t xml:space="preserve"> Velocity profile of the airflow leaving the diffuser</w:t>
      </w:r>
      <w:bookmarkEnd w:id="948"/>
    </w:p>
    <w:p w:rsidR="004C5964" w:rsidRPr="00174CFA" w:rsidRDefault="004C5964" w:rsidP="00D13951">
      <w:pPr>
        <w:contextualSpacing/>
      </w:pPr>
    </w:p>
    <w:p w:rsidR="00F17D95" w:rsidRPr="00174CFA" w:rsidRDefault="00F17D95" w:rsidP="00D13951"/>
    <w:p w:rsidR="00D13951" w:rsidRPr="00174CFA" w:rsidRDefault="00F17D95" w:rsidP="00D13951">
      <w:r w:rsidRPr="00174CFA">
        <w:rPr>
          <w:rFonts w:hint="eastAsia"/>
        </w:rPr>
        <w:tab/>
      </w:r>
      <w:del w:id="949" w:author="CFDprc1" w:date="2013-04-22T14:19:00Z">
        <w:r w:rsidR="00D13951" w:rsidRPr="00174CFA" w:rsidDel="00664017">
          <w:rPr>
            <w:rFonts w:hint="eastAsia"/>
          </w:rPr>
          <w:delText>However,</w:delText>
        </w:r>
      </w:del>
      <w:ins w:id="950" w:author="CFDprc1" w:date="2013-04-22T14:19:00Z">
        <w:r w:rsidR="00664017">
          <w:t>Even with very precisely defined inlet velocity profile,</w:t>
        </w:r>
      </w:ins>
      <w:r w:rsidR="00D13951" w:rsidRPr="00174CFA">
        <w:rPr>
          <w:rFonts w:hint="eastAsia"/>
        </w:rPr>
        <w:t xml:space="preserve"> the simulation </w:t>
      </w:r>
      <w:ins w:id="951" w:author="CFDprc1" w:date="2013-04-22T14:20:00Z">
        <w:r w:rsidR="00664017">
          <w:t xml:space="preserve">that used </w:t>
        </w:r>
      </w:ins>
      <w:del w:id="952" w:author="CFDprc1" w:date="2013-04-22T14:20:00Z">
        <w:r w:rsidR="00D13951" w:rsidRPr="00174CFA" w:rsidDel="00664017">
          <w:rPr>
            <w:rFonts w:hint="eastAsia"/>
          </w:rPr>
          <w:delText>by adding</w:delText>
        </w:r>
      </w:del>
      <w:r w:rsidR="00D13951" w:rsidRPr="00174CFA">
        <w:rPr>
          <w:rFonts w:hint="eastAsia"/>
        </w:rPr>
        <w:t xml:space="preserve"> additional momentum </w:t>
      </w:r>
      <w:ins w:id="953" w:author="CFDprc1" w:date="2013-04-22T14:20:00Z">
        <w:r w:rsidR="00664017">
          <w:t xml:space="preserve">to mimic entrainment of air in the diffuser region </w:t>
        </w:r>
      </w:ins>
      <w:r w:rsidR="00D13951" w:rsidRPr="00174CFA">
        <w:rPr>
          <w:rFonts w:hint="eastAsia"/>
        </w:rPr>
        <w:t xml:space="preserve">fails to enhance the </w:t>
      </w:r>
      <w:r w:rsidRPr="00174CFA">
        <w:rPr>
          <w:rFonts w:hint="eastAsia"/>
        </w:rPr>
        <w:t xml:space="preserve">discharge </w:t>
      </w:r>
      <w:r w:rsidR="00D13951" w:rsidRPr="00174CFA">
        <w:rPr>
          <w:rFonts w:hint="eastAsia"/>
        </w:rPr>
        <w:t>velocity quickly in the</w:t>
      </w:r>
      <w:r w:rsidRPr="00174CFA">
        <w:rPr>
          <w:rFonts w:hint="eastAsia"/>
        </w:rPr>
        <w:t xml:space="preserve"> near region</w:t>
      </w:r>
      <w:r w:rsidR="00D13951" w:rsidRPr="00174CFA">
        <w:rPr>
          <w:rFonts w:hint="eastAsia"/>
        </w:rPr>
        <w:t xml:space="preserve"> </w:t>
      </w:r>
      <w:r w:rsidRPr="00174CFA">
        <w:rPr>
          <w:rFonts w:hint="eastAsia"/>
        </w:rPr>
        <w:t xml:space="preserve">of </w:t>
      </w:r>
      <w:r w:rsidR="00D13951" w:rsidRPr="00174CFA">
        <w:rPr>
          <w:rFonts w:hint="eastAsia"/>
        </w:rPr>
        <w:t>the diffuser</w:t>
      </w:r>
      <w:ins w:id="954" w:author="CFDprc1" w:date="2013-04-22T14:19:00Z">
        <w:r w:rsidR="00664017">
          <w:t xml:space="preserve"> </w:t>
        </w:r>
      </w:ins>
      <w:r w:rsidR="00D13951" w:rsidRPr="00174CFA">
        <w:rPr>
          <w:rFonts w:hint="eastAsia"/>
        </w:rPr>
        <w:t>(</w:t>
      </w:r>
      <w:ins w:id="955" w:author="CFDprc1" w:date="2013-04-22T14:19:00Z">
        <w:r w:rsidR="00664017">
          <w:t xml:space="preserve">area </w:t>
        </w:r>
      </w:ins>
      <w:r w:rsidR="00D13951" w:rsidRPr="00174CFA">
        <w:rPr>
          <w:rFonts w:hint="eastAsia"/>
        </w:rPr>
        <w:t xml:space="preserve">&lt;0.3m). </w:t>
      </w:r>
      <w:r w:rsidRPr="00174CFA">
        <w:rPr>
          <w:rFonts w:hint="eastAsia"/>
        </w:rPr>
        <w:t>Instead, t</w:t>
      </w:r>
      <w:r w:rsidR="00D13951" w:rsidRPr="00174CFA">
        <w:rPr>
          <w:rFonts w:hint="eastAsia"/>
        </w:rPr>
        <w:t xml:space="preserve">he additional momentum increases the velocity from 0.2m/s to 0.3m/s at the half a meter from the diffuser. In the region further than 0.3m from the diffuser, the predicted velocity is higher than the experiments. The results illustrate that the momentum method </w:t>
      </w:r>
      <w:del w:id="956" w:author="CFDprc1" w:date="2013-04-22T14:21:00Z">
        <w:r w:rsidR="00D13951" w:rsidRPr="00174CFA" w:rsidDel="00664017">
          <w:rPr>
            <w:rFonts w:hint="eastAsia"/>
          </w:rPr>
          <w:delText>is unable</w:delText>
        </w:r>
      </w:del>
      <w:ins w:id="957" w:author="CFDprc1" w:date="2013-04-22T14:21:00Z">
        <w:r w:rsidR="00664017">
          <w:t>requires fine adjustment</w:t>
        </w:r>
      </w:ins>
      <w:ins w:id="958" w:author="CFDprc1" w:date="2013-04-22T14:24:00Z">
        <w:r w:rsidR="00664017">
          <w:t xml:space="preserve"> in the flow filed in the diffuser region </w:t>
        </w:r>
      </w:ins>
      <w:ins w:id="959" w:author="CFDprc1" w:date="2013-04-22T14:23:00Z">
        <w:r w:rsidR="00664017">
          <w:t xml:space="preserve">that goes far beyond the </w:t>
        </w:r>
      </w:ins>
      <w:ins w:id="960" w:author="CFDprc1" w:date="2013-04-22T14:24:00Z">
        <w:r w:rsidR="00664017">
          <w:t xml:space="preserve">standard procedure related to the diffuser </w:t>
        </w:r>
      </w:ins>
      <w:ins w:id="961" w:author="CFDprc1" w:date="2013-04-22T14:25:00Z">
        <w:r w:rsidR="00664017">
          <w:t>modeling by momentum method.</w:t>
        </w:r>
      </w:ins>
      <w:ins w:id="962" w:author="CFDprc1" w:date="2013-04-22T14:22:00Z">
        <w:r w:rsidR="00664017">
          <w:t xml:space="preserve"> </w:t>
        </w:r>
      </w:ins>
      <w:del w:id="963" w:author="CFDprc1" w:date="2013-04-22T14:21:00Z">
        <w:r w:rsidR="00D13951" w:rsidRPr="00174CFA" w:rsidDel="00664017">
          <w:rPr>
            <w:rFonts w:hint="eastAsia"/>
          </w:rPr>
          <w:delText xml:space="preserve"> to</w:delText>
        </w:r>
      </w:del>
      <w:del w:id="964" w:author="CFDprc1" w:date="2013-04-22T14:22:00Z">
        <w:r w:rsidR="00D13951" w:rsidRPr="00174CFA" w:rsidDel="00664017">
          <w:rPr>
            <w:rFonts w:hint="eastAsia"/>
          </w:rPr>
          <w:delText xml:space="preserve"> </w:delText>
        </w:r>
      </w:del>
      <w:del w:id="965" w:author="CFDprc1" w:date="2013-04-22T14:23:00Z">
        <w:r w:rsidR="00D13951" w:rsidRPr="00174CFA" w:rsidDel="00664017">
          <w:rPr>
            <w:rFonts w:hint="eastAsia"/>
          </w:rPr>
          <w:delText>simulat</w:delText>
        </w:r>
      </w:del>
      <w:del w:id="966" w:author="CFDprc1" w:date="2013-04-22T14:22:00Z">
        <w:r w:rsidR="00D13951" w:rsidRPr="00174CFA" w:rsidDel="00664017">
          <w:rPr>
            <w:rFonts w:hint="eastAsia"/>
          </w:rPr>
          <w:delText>e</w:delText>
        </w:r>
      </w:del>
      <w:del w:id="967" w:author="CFDprc1" w:date="2013-04-22T14:23:00Z">
        <w:r w:rsidR="00D13951" w:rsidRPr="00174CFA" w:rsidDel="00664017">
          <w:rPr>
            <w:rFonts w:hint="eastAsia"/>
          </w:rPr>
          <w:delText xml:space="preserve"> the multi</w:delText>
        </w:r>
        <w:r w:rsidR="00D53249" w:rsidRPr="00174CFA" w:rsidDel="00664017">
          <w:rPr>
            <w:rFonts w:hint="eastAsia"/>
          </w:rPr>
          <w:delText>ple</w:delText>
        </w:r>
        <w:r w:rsidR="00D13951" w:rsidRPr="00174CFA" w:rsidDel="00664017">
          <w:rPr>
            <w:rFonts w:hint="eastAsia"/>
          </w:rPr>
          <w:delText xml:space="preserve"> jets of the diffuser. In other words, a</w:delText>
        </w:r>
      </w:del>
      <w:ins w:id="968" w:author="CFDprc1" w:date="2013-04-22T14:23:00Z">
        <w:r w:rsidR="00664017">
          <w:t>A</w:t>
        </w:r>
      </w:ins>
      <w:r w:rsidR="00D13951" w:rsidRPr="00174CFA">
        <w:rPr>
          <w:rFonts w:hint="eastAsia"/>
        </w:rPr>
        <w:t xml:space="preserve">lthough the agreements of </w:t>
      </w:r>
      <w:r w:rsidR="00D53249" w:rsidRPr="00174CFA">
        <w:rPr>
          <w:rFonts w:hint="eastAsia"/>
        </w:rPr>
        <w:t xml:space="preserve">the </w:t>
      </w:r>
      <w:r w:rsidR="00D13951" w:rsidRPr="00174CFA">
        <w:rPr>
          <w:rFonts w:hint="eastAsia"/>
        </w:rPr>
        <w:t xml:space="preserve">velocity and thermal fields in the bulk region of the rooms between simulations and measurements were presented in previous </w:t>
      </w:r>
      <w:r w:rsidR="00D13951" w:rsidRPr="00174CFA">
        <w:t xml:space="preserve">studies </w:t>
      </w:r>
      <w:r w:rsidR="00850313" w:rsidRPr="00174CFA">
        <w:fldChar w:fldCharType="begin">
          <w:fldData xml:space="preserve">PEVuZE5vdGU+PENpdGU+PEF1dGhvcj5aaGFuZzwvQXV0aG9yPjxZZWFyPjIwMDk8L1llYXI+PFJl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==
</w:fldData>
        </w:fldChar>
      </w:r>
      <w:r w:rsidR="002B05C6">
        <w:instrText xml:space="preserve"> ADDIN EN.CITE </w:instrText>
      </w:r>
      <w:r w:rsidR="002B05C6">
        <w:fldChar w:fldCharType="begin">
          <w:fldData xml:space="preserve">PEVuZE5vdGU+PENpdGU+PEF1dGhvcj5aaGFuZzwvQXV0aG9yPjxZZWFyPjIwMDk8L1llYXI+PFJl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==
</w:fldData>
        </w:fldChar>
      </w:r>
      <w:r w:rsidR="002B05C6">
        <w:instrText xml:space="preserve"> ADDIN EN.CITE.DATA </w:instrText>
      </w:r>
      <w:r w:rsidR="002B05C6">
        <w:fldChar w:fldCharType="end"/>
      </w:r>
      <w:r w:rsidR="00850313" w:rsidRPr="00174CFA">
        <w:fldChar w:fldCharType="separate"/>
      </w:r>
      <w:r w:rsidR="00D13951" w:rsidRPr="00174CFA">
        <w:rPr>
          <w:noProof/>
        </w:rPr>
        <w:t>(</w:t>
      </w:r>
      <w:hyperlink w:anchor="_ENREF_40" w:tooltip="Srebric, 2002 #60" w:history="1">
        <w:r w:rsidR="002B05C6" w:rsidRPr="00174CFA">
          <w:rPr>
            <w:noProof/>
          </w:rPr>
          <w:t>Srebric and Chen 2002</w:t>
        </w:r>
      </w:hyperlink>
      <w:r w:rsidR="00D13951" w:rsidRPr="00174CFA">
        <w:rPr>
          <w:noProof/>
        </w:rPr>
        <w:t xml:space="preserve">, </w:t>
      </w:r>
      <w:hyperlink w:anchor="_ENREF_47" w:tooltip="Zhang, 2009 #134" w:history="1">
        <w:r w:rsidR="002B05C6" w:rsidRPr="00174CFA">
          <w:rPr>
            <w:noProof/>
          </w:rPr>
          <w:t>Zhang et al. 2009</w:t>
        </w:r>
      </w:hyperlink>
      <w:r w:rsidR="00D13951" w:rsidRPr="00174CFA">
        <w:rPr>
          <w:noProof/>
        </w:rPr>
        <w:t>)</w:t>
      </w:r>
      <w:r w:rsidR="00850313" w:rsidRPr="00174CFA">
        <w:fldChar w:fldCharType="end"/>
      </w:r>
      <w:ins w:id="969" w:author="CFDprc1" w:date="2013-04-22T14:25:00Z">
        <w:r w:rsidR="00664017">
          <w:t xml:space="preserve"> and </w:t>
        </w:r>
      </w:ins>
      <w:ins w:id="970" w:author="CFDprc1" w:date="2013-04-22T14:26:00Z">
        <w:r w:rsidR="00664017">
          <w:t>confirmed</w:t>
        </w:r>
      </w:ins>
      <w:ins w:id="971" w:author="CFDprc1" w:date="2013-04-22T14:25:00Z">
        <w:r w:rsidR="00664017">
          <w:t xml:space="preserve"> in this study</w:t>
        </w:r>
      </w:ins>
      <w:r w:rsidR="00D13951" w:rsidRPr="00174CFA">
        <w:rPr>
          <w:rFonts w:hint="eastAsia"/>
        </w:rPr>
        <w:t xml:space="preserve">, the modeling of particle dispersion from the near diffuser zone </w:t>
      </w:r>
      <w:del w:id="972" w:author="CFDprc1" w:date="2013-04-22T14:23:00Z">
        <w:r w:rsidR="00D13951" w:rsidRPr="00174CFA" w:rsidDel="00664017">
          <w:rPr>
            <w:rFonts w:hint="eastAsia"/>
          </w:rPr>
          <w:delText xml:space="preserve">cannot </w:delText>
        </w:r>
      </w:del>
      <w:ins w:id="973" w:author="CFDprc1" w:date="2013-04-22T14:23:00Z">
        <w:r w:rsidR="00664017">
          <w:t>is very chalanging</w:t>
        </w:r>
      </w:ins>
      <w:ins w:id="974" w:author="CFDprc1" w:date="2013-04-22T14:26:00Z">
        <w:r w:rsidR="00664017">
          <w:t xml:space="preserve"> and </w:t>
        </w:r>
        <w:r w:rsidR="00664017">
          <w:t>depends on the specific diffuser geometry</w:t>
        </w:r>
        <w:r w:rsidR="00664017">
          <w:t xml:space="preserve">. </w:t>
        </w:r>
      </w:ins>
      <w:ins w:id="975" w:author="CFDprc1" w:date="2013-04-22T14:23:00Z">
        <w:r w:rsidR="00664017" w:rsidRPr="00174CFA">
          <w:rPr>
            <w:rFonts w:hint="eastAsia"/>
          </w:rPr>
          <w:t xml:space="preserve"> </w:t>
        </w:r>
      </w:ins>
      <w:ins w:id="976" w:author="CFDprc1" w:date="2013-04-22T14:27:00Z">
        <w:r w:rsidR="00991312">
          <w:t xml:space="preserve">We found that </w:t>
        </w:r>
      </w:ins>
      <w:del w:id="977" w:author="CFDprc1" w:date="2013-04-22T14:26:00Z">
        <w:r w:rsidR="00D13951" w:rsidRPr="00174CFA" w:rsidDel="00991312">
          <w:rPr>
            <w:rFonts w:hint="eastAsia"/>
          </w:rPr>
          <w:delText xml:space="preserve">be captured with the momentum method. </w:delText>
        </w:r>
      </w:del>
      <w:del w:id="978" w:author="CFDprc1" w:date="2013-04-22T14:27:00Z">
        <w:r w:rsidR="00D13951" w:rsidRPr="00174CFA" w:rsidDel="00991312">
          <w:rPr>
            <w:rFonts w:hint="eastAsia"/>
          </w:rPr>
          <w:delText>D</w:delText>
        </w:r>
      </w:del>
      <w:ins w:id="979" w:author="CFDprc1" w:date="2013-04-22T14:27:00Z">
        <w:r w:rsidR="00991312">
          <w:t>d</w:t>
        </w:r>
      </w:ins>
      <w:r w:rsidR="00D13951" w:rsidRPr="00174CFA">
        <w:rPr>
          <w:rFonts w:hint="eastAsia"/>
        </w:rPr>
        <w:t xml:space="preserve">ue to multiple </w:t>
      </w:r>
      <w:ins w:id="980" w:author="CFDprc1" w:date="2013-04-22T14:27:00Z">
        <w:r w:rsidR="00991312">
          <w:t xml:space="preserve">mini </w:t>
        </w:r>
      </w:ins>
      <w:r w:rsidR="00D13951" w:rsidRPr="00174CFA">
        <w:rPr>
          <w:rFonts w:hint="eastAsia"/>
        </w:rPr>
        <w:t>jets</w:t>
      </w:r>
      <w:ins w:id="981" w:author="CFDprc1" w:date="2013-04-22T14:26:00Z">
        <w:r w:rsidR="00991312">
          <w:t xml:space="preserve"> </w:t>
        </w:r>
      </w:ins>
      <w:r w:rsidR="00D13951" w:rsidRPr="00174CFA">
        <w:rPr>
          <w:rFonts w:hint="eastAsia"/>
        </w:rPr>
        <w:t>(3248 jets</w:t>
      </w:r>
      <w:ins w:id="982" w:author="CFDprc1" w:date="2013-04-22T14:27:00Z">
        <w:r w:rsidR="00991312">
          <w:t xml:space="preserve"> for the used diffuser</w:t>
        </w:r>
      </w:ins>
      <w:del w:id="983" w:author="CFDprc1" w:date="2013-04-22T14:27:00Z">
        <w:r w:rsidR="00D13951" w:rsidRPr="00174CFA" w:rsidDel="00991312">
          <w:rPr>
            <w:rFonts w:hint="eastAsia"/>
          </w:rPr>
          <w:delText>)</w:delText>
        </w:r>
      </w:del>
      <w:ins w:id="984" w:author="CFDprc1" w:date="2013-04-22T14:27:00Z">
        <w:r w:rsidR="00991312">
          <w:t xml:space="preserve"> where </w:t>
        </w:r>
      </w:ins>
      <w:del w:id="985" w:author="CFDprc1" w:date="2013-04-22T14:27:00Z">
        <w:r w:rsidR="00D13951" w:rsidRPr="00174CFA" w:rsidDel="00991312">
          <w:rPr>
            <w:rFonts w:hint="eastAsia"/>
          </w:rPr>
          <w:delText>,</w:delText>
        </w:r>
      </w:del>
      <w:r w:rsidR="00D13951" w:rsidRPr="00174CFA">
        <w:rPr>
          <w:rFonts w:hint="eastAsia"/>
        </w:rPr>
        <w:t xml:space="preserve"> the flow of each jet develops, merges and combines with others in front of the diffusers</w:t>
      </w:r>
      <w:ins w:id="986" w:author="CFDprc1" w:date="2013-04-22T14:27:00Z">
        <w:r w:rsidR="00991312">
          <w:t xml:space="preserve">) </w:t>
        </w:r>
      </w:ins>
      <w:del w:id="987" w:author="CFDprc1" w:date="2013-04-22T14:27:00Z">
        <w:r w:rsidR="00D13951" w:rsidRPr="00174CFA" w:rsidDel="00991312">
          <w:rPr>
            <w:rFonts w:hint="eastAsia"/>
          </w:rPr>
          <w:delText>.</w:delText>
        </w:r>
      </w:del>
      <w:r w:rsidR="00D13951" w:rsidRPr="00174CFA">
        <w:rPr>
          <w:rFonts w:hint="eastAsia"/>
        </w:rPr>
        <w:t xml:space="preserve"> </w:t>
      </w:r>
      <w:del w:id="988" w:author="CFDprc1" w:date="2013-04-22T14:28:00Z">
        <w:r w:rsidR="00D13951" w:rsidRPr="00174CFA" w:rsidDel="00991312">
          <w:rPr>
            <w:rFonts w:hint="eastAsia"/>
          </w:rPr>
          <w:delText xml:space="preserve">The </w:delText>
        </w:r>
      </w:del>
      <w:ins w:id="989" w:author="CFDprc1" w:date="2013-04-22T14:28:00Z">
        <w:r w:rsidR="00991312">
          <w:t>t</w:t>
        </w:r>
        <w:r w:rsidR="00991312" w:rsidRPr="00174CFA">
          <w:rPr>
            <w:rFonts w:hint="eastAsia"/>
          </w:rPr>
          <w:t xml:space="preserve">he </w:t>
        </w:r>
      </w:ins>
      <w:r w:rsidR="00D13951" w:rsidRPr="00174CFA">
        <w:rPr>
          <w:rFonts w:hint="eastAsia"/>
        </w:rPr>
        <w:t>flow mixing process</w:t>
      </w:r>
      <w:ins w:id="990" w:author="CFDprc1" w:date="2013-04-22T14:28:00Z">
        <w:r w:rsidR="00991312">
          <w:t xml:space="preserve"> that affect particle diffusion </w:t>
        </w:r>
      </w:ins>
      <w:del w:id="991" w:author="CFDprc1" w:date="2013-04-22T14:28:00Z">
        <w:r w:rsidR="00D13951" w:rsidRPr="00174CFA" w:rsidDel="00991312">
          <w:rPr>
            <w:rFonts w:hint="eastAsia"/>
          </w:rPr>
          <w:delText xml:space="preserve"> </w:delText>
        </w:r>
      </w:del>
      <w:r w:rsidR="00D13951" w:rsidRPr="00174CFA">
        <w:rPr>
          <w:rFonts w:hint="eastAsia"/>
        </w:rPr>
        <w:t xml:space="preserve">is too complex </w:t>
      </w:r>
      <w:ins w:id="992" w:author="CFDprc1" w:date="2013-04-22T14:28:00Z">
        <w:r w:rsidR="00991312">
          <w:t>to be captured by</w:t>
        </w:r>
      </w:ins>
      <w:del w:id="993" w:author="CFDprc1" w:date="2013-04-22T14:28:00Z">
        <w:r w:rsidR="00D13951" w:rsidRPr="00174CFA" w:rsidDel="00991312">
          <w:rPr>
            <w:rFonts w:hint="eastAsia"/>
          </w:rPr>
          <w:delText>for</w:delText>
        </w:r>
      </w:del>
      <w:r w:rsidR="00D13951" w:rsidRPr="00174CFA">
        <w:rPr>
          <w:rFonts w:hint="eastAsia"/>
        </w:rPr>
        <w:t xml:space="preserve"> the momentum </w:t>
      </w:r>
      <w:ins w:id="994" w:author="CFDprc1" w:date="2013-04-22T14:28:00Z">
        <w:r w:rsidR="00991312">
          <w:t xml:space="preserve">diffuser modeling </w:t>
        </w:r>
      </w:ins>
      <w:r w:rsidR="00D13951" w:rsidRPr="00174CFA">
        <w:rPr>
          <w:rFonts w:hint="eastAsia"/>
        </w:rPr>
        <w:t>method</w:t>
      </w:r>
      <w:del w:id="995" w:author="CFDprc1" w:date="2013-04-22T14:28:00Z">
        <w:r w:rsidR="00D13951" w:rsidRPr="00174CFA" w:rsidDel="00991312">
          <w:rPr>
            <w:rFonts w:hint="eastAsia"/>
          </w:rPr>
          <w:delText xml:space="preserve"> to handle</w:delText>
        </w:r>
      </w:del>
      <w:r w:rsidR="00D13951" w:rsidRPr="00174CFA">
        <w:rPr>
          <w:rFonts w:hint="eastAsia"/>
        </w:rPr>
        <w:t>.</w:t>
      </w:r>
    </w:p>
    <w:p w:rsidR="00D13951" w:rsidRPr="00174CFA" w:rsidDel="00DC765A" w:rsidRDefault="00D13951" w:rsidP="00D13951">
      <w:pPr>
        <w:rPr>
          <w:del w:id="996" w:author="CFDprc1" w:date="2013-04-22T00:33:00Z"/>
        </w:rPr>
      </w:pPr>
    </w:p>
    <w:p w:rsidR="00D13951" w:rsidRPr="00174CFA" w:rsidDel="00DC765A" w:rsidRDefault="00D13951" w:rsidP="00D13951">
      <w:pPr>
        <w:rPr>
          <w:del w:id="997" w:author="CFDprc1" w:date="2013-04-22T00:33:00Z"/>
        </w:rPr>
      </w:pPr>
    </w:p>
    <w:p w:rsidR="00D13951" w:rsidRPr="00174CFA" w:rsidRDefault="00D13951" w:rsidP="00D13951"/>
    <w:p w:rsidR="00D13951" w:rsidRPr="00174CFA" w:rsidRDefault="00D13951" w:rsidP="00D13951">
      <w:pPr>
        <w:pStyle w:val="Figure"/>
      </w:pPr>
      <w:r w:rsidRPr="00174CFA">
        <w:rPr>
          <w:noProof/>
          <w:lang w:eastAsia="en-US"/>
        </w:rPr>
        <w:lastRenderedPageBreak/>
        <w:drawing>
          <wp:inline distT="0" distB="0" distL="0" distR="0">
            <wp:extent cx="1729694" cy="2160000"/>
            <wp:effectExtent l="19050" t="0" r="3856"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04" cstate="print"/>
                    <a:srcRect/>
                    <a:stretch>
                      <a:fillRect/>
                    </a:stretch>
                  </pic:blipFill>
                  <pic:spPr bwMode="auto">
                    <a:xfrm>
                      <a:off x="0" y="0"/>
                      <a:ext cx="1729694" cy="2160000"/>
                    </a:xfrm>
                    <a:prstGeom prst="rect">
                      <a:avLst/>
                    </a:prstGeom>
                    <a:noFill/>
                  </pic:spPr>
                </pic:pic>
              </a:graphicData>
            </a:graphic>
          </wp:inline>
        </w:drawing>
      </w:r>
      <w:r w:rsidRPr="00174CFA">
        <w:rPr>
          <w:noProof/>
          <w:lang w:eastAsia="en-US"/>
        </w:rPr>
        <w:drawing>
          <wp:inline distT="0" distB="0" distL="0" distR="0">
            <wp:extent cx="1800000" cy="1798521"/>
            <wp:effectExtent l="19050" t="0" r="0" b="0"/>
            <wp:docPr id="381" name="图片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05" cstate="print"/>
                    <a:srcRect/>
                    <a:stretch>
                      <a:fillRect/>
                    </a:stretch>
                  </pic:blipFill>
                  <pic:spPr bwMode="auto">
                    <a:xfrm>
                      <a:off x="0" y="0"/>
                      <a:ext cx="1800000" cy="1798521"/>
                    </a:xfrm>
                    <a:prstGeom prst="rect">
                      <a:avLst/>
                    </a:prstGeom>
                    <a:noFill/>
                  </pic:spPr>
                </pic:pic>
              </a:graphicData>
            </a:graphic>
          </wp:inline>
        </w:drawing>
      </w:r>
      <w:r w:rsidRPr="00174CFA">
        <w:rPr>
          <w:noProof/>
          <w:lang w:eastAsia="en-US"/>
        </w:rPr>
        <w:drawing>
          <wp:inline distT="0" distB="0" distL="0" distR="0">
            <wp:extent cx="1800000" cy="1798522"/>
            <wp:effectExtent l="19050" t="0" r="0" b="0"/>
            <wp:docPr id="265" name="图片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06" cstate="print"/>
                    <a:srcRect/>
                    <a:stretch>
                      <a:fillRect/>
                    </a:stretch>
                  </pic:blipFill>
                  <pic:spPr bwMode="auto">
                    <a:xfrm>
                      <a:off x="0" y="0"/>
                      <a:ext cx="1800000" cy="1798522"/>
                    </a:xfrm>
                    <a:prstGeom prst="rect">
                      <a:avLst/>
                    </a:prstGeom>
                    <a:noFill/>
                  </pic:spPr>
                </pic:pic>
              </a:graphicData>
            </a:graphic>
          </wp:inline>
        </w:drawing>
      </w:r>
    </w:p>
    <w:p w:rsidR="00D13951" w:rsidRPr="00174CFA" w:rsidRDefault="00D13951" w:rsidP="00D13951">
      <w:pPr>
        <w:pStyle w:val="Figure"/>
        <w:rPr>
          <w:rFonts w:eastAsiaTheme="minorEastAsia"/>
        </w:rPr>
      </w:pPr>
      <w:bookmarkStart w:id="998" w:name="_Ref345338469"/>
      <w:bookmarkStart w:id="999" w:name="_Toc346500467"/>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17</w:t>
      </w:r>
      <w:r w:rsidR="00850313" w:rsidRPr="00174CFA">
        <w:fldChar w:fldCharType="end"/>
      </w:r>
      <w:bookmarkEnd w:id="998"/>
      <w:r w:rsidR="00252A13" w:rsidRPr="00174CFA">
        <w:rPr>
          <w:rFonts w:eastAsiaTheme="minorEastAsia" w:hint="eastAsia"/>
        </w:rPr>
        <w:t>:</w:t>
      </w:r>
      <w:r w:rsidRPr="00174CFA">
        <w:rPr>
          <w:rFonts w:eastAsiaTheme="minorEastAsia" w:hint="eastAsia"/>
        </w:rPr>
        <w:t xml:space="preserve"> </w:t>
      </w:r>
      <w:r w:rsidRPr="00174CFA">
        <w:rPr>
          <w:rFonts w:hint="eastAsia"/>
        </w:rPr>
        <w:t xml:space="preserve"> Face velocity</w:t>
      </w:r>
      <w:r w:rsidRPr="00174CFA">
        <w:rPr>
          <w:rFonts w:eastAsiaTheme="minorEastAsia" w:hint="eastAsia"/>
        </w:rPr>
        <w:t>(mid)</w:t>
      </w:r>
      <w:r w:rsidRPr="00174CFA">
        <w:rPr>
          <w:rFonts w:hint="eastAsia"/>
        </w:rPr>
        <w:t xml:space="preserve"> and temperature</w:t>
      </w:r>
      <w:r w:rsidRPr="00174CFA">
        <w:rPr>
          <w:rFonts w:eastAsiaTheme="minorEastAsia" w:hint="eastAsia"/>
        </w:rPr>
        <w:t>(right)</w:t>
      </w:r>
      <w:r w:rsidRPr="00174CFA">
        <w:rPr>
          <w:rFonts w:hint="eastAsia"/>
        </w:rPr>
        <w:t xml:space="preserve"> distribution of the perforated diffuser</w:t>
      </w:r>
      <w:bookmarkEnd w:id="999"/>
    </w:p>
    <w:p w:rsidR="00D13951" w:rsidRPr="00174CFA" w:rsidRDefault="00D13951" w:rsidP="00D13951"/>
    <w:p w:rsidR="00D13951" w:rsidRPr="00174CFA" w:rsidRDefault="00D13951" w:rsidP="00D13951"/>
    <w:p w:rsidR="00D13951" w:rsidRPr="00174CFA" w:rsidRDefault="00D13951" w:rsidP="00D13951">
      <w:pPr>
        <w:pStyle w:val="Figure"/>
        <w:rPr>
          <w:rFonts w:eastAsiaTheme="minorEastAsia"/>
        </w:rPr>
      </w:pPr>
      <w:r w:rsidRPr="00174CFA">
        <w:rPr>
          <w:noProof/>
          <w:lang w:eastAsia="en-US"/>
        </w:rPr>
        <w:drawing>
          <wp:inline distT="0" distB="0" distL="0" distR="0">
            <wp:extent cx="2570887" cy="2340000"/>
            <wp:effectExtent l="19050" t="0" r="863" b="0"/>
            <wp:docPr id="387" name="图片 28" descr="F:\experiment\large chamber particle\diaplacement_diffuser_shift\diffuser face profile\Diffuser_face_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experiment\large chamber particle\diaplacement_diffuser_shift\diffuser face profile\Diffuser_face_T.eps"/>
                    <pic:cNvPicPr>
                      <a:picLocks noChangeAspect="1" noChangeArrowheads="1"/>
                    </pic:cNvPicPr>
                  </pic:nvPicPr>
                  <pic:blipFill>
                    <a:blip r:embed="rId107" cstate="print"/>
                    <a:srcRect/>
                    <a:stretch>
                      <a:fillRect/>
                    </a:stretch>
                  </pic:blipFill>
                  <pic:spPr bwMode="auto">
                    <a:xfrm>
                      <a:off x="0" y="0"/>
                      <a:ext cx="2570887" cy="234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627448" cy="2340000"/>
            <wp:effectExtent l="19050" t="0" r="1452" b="0"/>
            <wp:docPr id="386" name="图片 27" descr="F:\experiment\large chamber particle\diaplacement_diffuser_shift\diffuser face profile\Diffuser_face_V.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experiment\large chamber particle\diaplacement_diffuser_shift\diffuser face profile\Diffuser_face_V.eps"/>
                    <pic:cNvPicPr>
                      <a:picLocks noChangeAspect="1" noChangeArrowheads="1"/>
                    </pic:cNvPicPr>
                  </pic:nvPicPr>
                  <pic:blipFill>
                    <a:blip r:embed="rId108" cstate="print"/>
                    <a:srcRect/>
                    <a:stretch>
                      <a:fillRect/>
                    </a:stretch>
                  </pic:blipFill>
                  <pic:spPr bwMode="auto">
                    <a:xfrm>
                      <a:off x="0" y="0"/>
                      <a:ext cx="2627448" cy="234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p>
    <w:p w:rsidR="00D13951" w:rsidRPr="00174CFA" w:rsidRDefault="00D13951" w:rsidP="00D13951">
      <w:pPr>
        <w:pStyle w:val="Figure"/>
      </w:pPr>
      <w:bookmarkStart w:id="1000" w:name="_Ref345338472"/>
      <w:bookmarkStart w:id="1001" w:name="_Toc346500468"/>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18</w:t>
      </w:r>
      <w:r w:rsidR="00850313" w:rsidRPr="00174CFA">
        <w:fldChar w:fldCharType="end"/>
      </w:r>
      <w:bookmarkEnd w:id="1000"/>
      <w:r w:rsidR="00252A13" w:rsidRPr="00174CFA">
        <w:rPr>
          <w:rFonts w:eastAsiaTheme="minorEastAsia" w:hint="eastAsia"/>
        </w:rPr>
        <w:t>:</w:t>
      </w:r>
      <w:r w:rsidRPr="00174CFA">
        <w:rPr>
          <w:rFonts w:hint="eastAsia"/>
        </w:rPr>
        <w:t xml:space="preserve"> Comparison face velocity and temperature prediction with experiment. Dash line is the RNG, solid line is LES and diamond is experiment</w:t>
      </w:r>
      <w:r w:rsidRPr="00174CFA">
        <w:rPr>
          <w:rFonts w:eastAsiaTheme="minorEastAsia" w:hint="eastAsia"/>
        </w:rPr>
        <w:t>al results</w:t>
      </w:r>
      <w:r w:rsidRPr="00174CFA">
        <w:rPr>
          <w:rFonts w:hint="eastAsia"/>
        </w:rPr>
        <w:t>.</w:t>
      </w:r>
      <w:bookmarkEnd w:id="1001"/>
    </w:p>
    <w:p w:rsidR="00D13951" w:rsidRPr="00174CFA" w:rsidRDefault="00D13951" w:rsidP="00D13951">
      <w:r w:rsidRPr="00174CFA">
        <w:rPr>
          <w:rFonts w:hint="eastAsia"/>
        </w:rPr>
        <w:t xml:space="preserve">  </w:t>
      </w:r>
    </w:p>
    <w:p w:rsidR="00D53249" w:rsidRPr="00174CFA" w:rsidRDefault="00376E5B" w:rsidP="00D53249">
      <w:pPr>
        <w:contextualSpacing/>
        <w:rPr>
          <w:szCs w:val="24"/>
        </w:rPr>
      </w:pPr>
      <w:r w:rsidRPr="00174CFA">
        <w:rPr>
          <w:rFonts w:hint="eastAsia"/>
        </w:rPr>
        <w:tab/>
      </w:r>
      <w:r w:rsidR="001A693F">
        <w:fldChar w:fldCharType="begin"/>
      </w:r>
      <w:r w:rsidR="001A693F">
        <w:instrText xml:space="preserve"> REF _Ref345338469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17</w:t>
      </w:r>
      <w:r w:rsidR="001A693F">
        <w:fldChar w:fldCharType="end"/>
      </w:r>
      <w:r w:rsidR="00D13951" w:rsidRPr="00174CFA">
        <w:rPr>
          <w:rFonts w:hint="eastAsia"/>
        </w:rPr>
        <w:t xml:space="preserve"> and </w:t>
      </w:r>
      <w:r w:rsidR="001A693F">
        <w:fldChar w:fldCharType="begin"/>
      </w:r>
      <w:r w:rsidR="001A693F">
        <w:instrText xml:space="preserve"> REF _Ref345338472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18</w:t>
      </w:r>
      <w:r w:rsidR="001A693F">
        <w:fldChar w:fldCharType="end"/>
      </w:r>
      <w:r w:rsidR="00D13951" w:rsidRPr="00174CFA">
        <w:rPr>
          <w:rFonts w:hint="eastAsia"/>
        </w:rPr>
        <w:t xml:space="preserve"> </w:t>
      </w:r>
      <w:r w:rsidR="00D53249" w:rsidRPr="00174CFA">
        <w:rPr>
          <w:rFonts w:hint="eastAsia"/>
        </w:rPr>
        <w:t>show</w:t>
      </w:r>
      <w:r w:rsidR="00D53249" w:rsidRPr="00174CFA">
        <w:rPr>
          <w:szCs w:val="24"/>
        </w:rPr>
        <w:t xml:space="preserve"> the discharge velocity and temperature distribution of the airflow at a plane 4cm away from the face of the perforated diffuser. The velocity distribution is not uniform at this plane. Specifically, the upper edge of the diffuser has a relatively lower velocity than other points close to the floor, which suggests that the airflow tends to creep along the floor due to thermal stratification. This effect can also be found in the temperature distribution. The temperature of the supply air increases roughly 2</w:t>
      </w:r>
      <w:r w:rsidR="00D53249" w:rsidRPr="00DD5690">
        <w:rPr>
          <w:szCs w:val="24"/>
          <w:vertAlign w:val="superscript"/>
        </w:rPr>
        <w:t>o</w:t>
      </w:r>
      <w:r w:rsidR="00D53249" w:rsidRPr="00174CFA">
        <w:rPr>
          <w:szCs w:val="24"/>
        </w:rPr>
        <w:t xml:space="preserve">C from the bottom to the top of the plane. The reason is that the diffuser entrains the surrounding warm air into the core region of the diffuser, which also results in momentum loss. Compared to experiments, both the RNG model and LES model employing the momentum method under-predict the velocity and temperature at the plane, which again illustrates the momentum method cannot handle the complex airflow around the diffuser. </w:t>
      </w:r>
    </w:p>
    <w:p w:rsidR="00696E93" w:rsidRPr="00174CFA" w:rsidRDefault="00696E93" w:rsidP="00D53249">
      <w:pPr>
        <w:contextualSpacing/>
        <w:rPr>
          <w:szCs w:val="24"/>
        </w:rPr>
      </w:pPr>
    </w:p>
    <w:p w:rsidR="00D13951" w:rsidRPr="00174CFA" w:rsidRDefault="00D13951" w:rsidP="001504E1">
      <w:pPr>
        <w:pStyle w:val="Heading3"/>
      </w:pPr>
      <w:bookmarkStart w:id="1002" w:name="_Toc346500398"/>
      <w:bookmarkStart w:id="1003" w:name="OLE_LINK37"/>
      <w:bookmarkStart w:id="1004" w:name="OLE_LINK38"/>
      <w:r w:rsidRPr="00174CFA">
        <w:rPr>
          <w:rFonts w:hint="eastAsia"/>
        </w:rPr>
        <w:lastRenderedPageBreak/>
        <w:t>5.3.2 Temperature distribution of the back wall in the large chamber</w:t>
      </w:r>
      <w:bookmarkEnd w:id="1002"/>
    </w:p>
    <w:bookmarkEnd w:id="1003"/>
    <w:bookmarkEnd w:id="1004"/>
    <w:p w:rsidR="00D13951" w:rsidRPr="00174CFA" w:rsidRDefault="00376E5B" w:rsidP="00D13951">
      <w:r w:rsidRPr="00174CFA">
        <w:rPr>
          <w:rFonts w:hint="eastAsia"/>
        </w:rPr>
        <w:tab/>
      </w:r>
      <w:r w:rsidR="00D13951" w:rsidRPr="00174CFA">
        <w:rPr>
          <w:rFonts w:hint="eastAsia"/>
        </w:rPr>
        <w:t>Since temperature boundary conditions require finer mesh in the region close to the wall, the calculation in this report adopted heat flux</w:t>
      </w:r>
      <w:r w:rsidR="00D53249" w:rsidRPr="00174CFA">
        <w:rPr>
          <w:rFonts w:hint="eastAsia"/>
        </w:rPr>
        <w:t xml:space="preserve"> boundary conditions</w:t>
      </w:r>
      <w:r w:rsidR="00D13951" w:rsidRPr="00174CFA">
        <w:rPr>
          <w:rFonts w:hint="eastAsia"/>
        </w:rPr>
        <w:t xml:space="preserve"> instead of </w:t>
      </w:r>
      <w:ins w:id="1005" w:author="CFDprc1" w:date="2013-04-22T14:30:00Z">
        <w:r w:rsidR="00991312">
          <w:t>boundary condition defined by surface</w:t>
        </w:r>
      </w:ins>
      <w:r w:rsidR="00D13951" w:rsidRPr="00174CFA">
        <w:rPr>
          <w:rFonts w:hint="eastAsia"/>
        </w:rPr>
        <w:t xml:space="preserve"> temperature. </w:t>
      </w:r>
      <w:r w:rsidR="001A693F">
        <w:fldChar w:fldCharType="begin"/>
      </w:r>
      <w:r w:rsidR="001A693F">
        <w:instrText xml:space="preserve"> REF _Ref345338567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19</w:t>
      </w:r>
      <w:r w:rsidR="001A693F">
        <w:fldChar w:fldCharType="end"/>
      </w:r>
      <w:r w:rsidR="00D13951" w:rsidRPr="00174CFA">
        <w:rPr>
          <w:rFonts w:hint="eastAsia"/>
        </w:rPr>
        <w:t xml:space="preserve"> shows the measured temperature distribution of the back wall for BDV and MV, respectively.</w:t>
      </w:r>
      <w:del w:id="1006" w:author="CFDprc1" w:date="2013-04-22T14:30:00Z">
        <w:r w:rsidR="00D13951" w:rsidRPr="00174CFA" w:rsidDel="00991312">
          <w:rPr>
            <w:rFonts w:hint="eastAsia"/>
          </w:rPr>
          <w:delText xml:space="preserve"> </w:delText>
        </w:r>
      </w:del>
      <w:r w:rsidR="00D13951" w:rsidRPr="00174CFA">
        <w:rPr>
          <w:rFonts w:hint="eastAsia"/>
        </w:rPr>
        <w:t xml:space="preserve"> The temperature distribution was incorporated in the simulations with much finer girds in the region close to the wall as</w:t>
      </w:r>
      <w:r w:rsidR="00D53249" w:rsidRPr="00174CFA">
        <w:rPr>
          <w:rFonts w:hint="eastAsia"/>
        </w:rPr>
        <w:t xml:space="preserve"> a</w:t>
      </w:r>
      <w:r w:rsidR="00D13951" w:rsidRPr="00174CFA">
        <w:rPr>
          <w:rFonts w:hint="eastAsia"/>
        </w:rPr>
        <w:t xml:space="preserve"> boundary condition and generated the heat flux distribution (2 million cells in total). </w:t>
      </w:r>
      <w:r w:rsidR="001A693F">
        <w:fldChar w:fldCharType="begin"/>
      </w:r>
      <w:r w:rsidR="001A693F">
        <w:instrText xml:space="preserve"> REF _Ref345338636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20</w:t>
      </w:r>
      <w:r w:rsidR="001A693F">
        <w:fldChar w:fldCharType="end"/>
      </w:r>
      <w:r w:rsidR="00D13951" w:rsidRPr="00174CFA">
        <w:rPr>
          <w:rFonts w:hint="eastAsia"/>
        </w:rPr>
        <w:t xml:space="preserve"> depicts the contours of the measured temperature and calculated heat flux distribution for mixing ventilation in the large chamber. At the upper center region of the backwall, the supply </w:t>
      </w:r>
      <w:r w:rsidR="00D13951" w:rsidRPr="00174CFA">
        <w:t xml:space="preserve">air shoots at this region and </w:t>
      </w:r>
      <w:r w:rsidR="00D13951" w:rsidRPr="00174CFA">
        <w:rPr>
          <w:rFonts w:hint="eastAsia"/>
        </w:rPr>
        <w:t>lower</w:t>
      </w:r>
      <w:r w:rsidR="00D53249" w:rsidRPr="00174CFA">
        <w:rPr>
          <w:rFonts w:hint="eastAsia"/>
        </w:rPr>
        <w:t>s</w:t>
      </w:r>
      <w:r w:rsidR="00D13951" w:rsidRPr="00174CFA">
        <w:rPr>
          <w:rFonts w:hint="eastAsia"/>
        </w:rPr>
        <w:t xml:space="preserve"> temperature. But using the calculated heat flux distribution, </w:t>
      </w:r>
      <w:del w:id="1007" w:author="CFDprc1" w:date="2013-04-22T14:30:00Z">
        <w:r w:rsidR="00D13951" w:rsidRPr="00174CFA" w:rsidDel="00991312">
          <w:rPr>
            <w:rFonts w:hint="eastAsia"/>
          </w:rPr>
          <w:delText xml:space="preserve"> </w:delText>
        </w:r>
      </w:del>
      <w:r w:rsidR="00D13951" w:rsidRPr="00174CFA">
        <w:rPr>
          <w:rFonts w:hint="eastAsia"/>
        </w:rPr>
        <w:t>the simulations are able to adopt relatively coarse grids around the walls.</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2605263" cy="1980000"/>
            <wp:effectExtent l="0" t="0" r="0" b="0"/>
            <wp:docPr id="414" name="图片 2" descr="C:\Users\Administrator\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图片1.png"/>
                    <pic:cNvPicPr>
                      <a:picLocks noChangeAspect="1" noChangeArrowheads="1"/>
                    </pic:cNvPicPr>
                  </pic:nvPicPr>
                  <pic:blipFill>
                    <a:blip r:embed="rId109" cstate="print"/>
                    <a:srcRect/>
                    <a:stretch>
                      <a:fillRect/>
                    </a:stretch>
                  </pic:blipFill>
                  <pic:spPr bwMode="auto">
                    <a:xfrm>
                      <a:off x="0" y="0"/>
                      <a:ext cx="2605263" cy="198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605522" cy="1980000"/>
            <wp:effectExtent l="0" t="0" r="0" b="0"/>
            <wp:docPr id="415" name="图片 3" descr="C:\Users\Administrator\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图片1.png"/>
                    <pic:cNvPicPr>
                      <a:picLocks noChangeAspect="1" noChangeArrowheads="1"/>
                    </pic:cNvPicPr>
                  </pic:nvPicPr>
                  <pic:blipFill>
                    <a:blip r:embed="rId110" cstate="print"/>
                    <a:srcRect/>
                    <a:stretch>
                      <a:fillRect/>
                    </a:stretch>
                  </pic:blipFill>
                  <pic:spPr bwMode="auto">
                    <a:xfrm>
                      <a:off x="0" y="0"/>
                      <a:ext cx="2605522" cy="1980000"/>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1008" w:name="_Ref345338567"/>
      <w:bookmarkStart w:id="1009" w:name="_Toc346500469"/>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19</w:t>
      </w:r>
      <w:r w:rsidR="00850313" w:rsidRPr="00174CFA">
        <w:fldChar w:fldCharType="end"/>
      </w:r>
      <w:bookmarkEnd w:id="1008"/>
      <w:r w:rsidR="00252A13" w:rsidRPr="00174CFA">
        <w:rPr>
          <w:rFonts w:eastAsiaTheme="minorEastAsia" w:hint="eastAsia"/>
        </w:rPr>
        <w:t>:</w:t>
      </w:r>
      <w:r w:rsidRPr="00174CFA">
        <w:rPr>
          <w:rFonts w:hint="eastAsia"/>
        </w:rPr>
        <w:t xml:space="preserve"> Measured temperature (</w:t>
      </w:r>
      <w:r w:rsidRPr="00174CFA">
        <w:rPr>
          <w:rFonts w:hint="eastAsia"/>
          <w:vertAlign w:val="superscript"/>
        </w:rPr>
        <w:t>o</w:t>
      </w:r>
      <w:r w:rsidRPr="00174CFA">
        <w:rPr>
          <w:rFonts w:hint="eastAsia"/>
        </w:rPr>
        <w:t>C) distribution of the external wall in the large chamber; (left) Buoyancy driven; (right) Mixing ventilation</w:t>
      </w:r>
      <w:bookmarkEnd w:id="1009"/>
    </w:p>
    <w:p w:rsidR="00252A13" w:rsidRPr="00174CFA" w:rsidRDefault="00252A13" w:rsidP="00D13951"/>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2743605" cy="2042809"/>
            <wp:effectExtent l="19050" t="0" r="0" b="0"/>
            <wp:docPr id="2208" name="图片 21" descr="D:\Conference\Ashrae san antonio 2012\San antonio\mix_backwall_temperature.wmf"/>
            <wp:cNvGraphicFramePr/>
            <a:graphic xmlns:a="http://schemas.openxmlformats.org/drawingml/2006/main">
              <a:graphicData uri="http://schemas.openxmlformats.org/drawingml/2006/picture">
                <pic:pic xmlns:pic="http://schemas.openxmlformats.org/drawingml/2006/picture">
                  <pic:nvPicPr>
                    <pic:cNvPr id="138243" name="Picture 3" descr="D:\Conference\Ashrae san antonio 2012\San antonio\mix_backwall_temperature.wmf"/>
                    <pic:cNvPicPr>
                      <a:picLocks noChangeAspect="1" noChangeArrowheads="1"/>
                    </pic:cNvPicPr>
                  </pic:nvPicPr>
                  <pic:blipFill>
                    <a:blip r:embed="rId111" cstate="print"/>
                    <a:srcRect l="10625" t="782" r="3626" b="12594"/>
                    <a:stretch>
                      <a:fillRect/>
                    </a:stretch>
                  </pic:blipFill>
                  <pic:spPr bwMode="auto">
                    <a:xfrm>
                      <a:off x="0" y="0"/>
                      <a:ext cx="2745850" cy="2044480"/>
                    </a:xfrm>
                    <a:prstGeom prst="rect">
                      <a:avLst/>
                    </a:prstGeom>
                    <a:noFill/>
                  </pic:spPr>
                </pic:pic>
              </a:graphicData>
            </a:graphic>
          </wp:inline>
        </w:drawing>
      </w:r>
      <w:r w:rsidRPr="00174CFA">
        <w:rPr>
          <w:rFonts w:eastAsia="SimSun"/>
          <w:noProof/>
          <w:lang w:eastAsia="en-US"/>
        </w:rPr>
        <w:drawing>
          <wp:inline distT="0" distB="0" distL="0" distR="0">
            <wp:extent cx="2555537" cy="1943743"/>
            <wp:effectExtent l="19050" t="0" r="0" b="0"/>
            <wp:docPr id="2209" name="图片 22" descr="D:\Conference\Ashrae san antonio 2012\San antonio\mix_flux.wmf"/>
            <wp:cNvGraphicFramePr/>
            <a:graphic xmlns:a="http://schemas.openxmlformats.org/drawingml/2006/main">
              <a:graphicData uri="http://schemas.openxmlformats.org/drawingml/2006/picture">
                <pic:pic xmlns:pic="http://schemas.openxmlformats.org/drawingml/2006/picture">
                  <pic:nvPicPr>
                    <pic:cNvPr id="138241" name="Picture 1" descr="D:\Conference\Ashrae san antonio 2012\San antonio\mix_flux.wmf"/>
                    <pic:cNvPicPr>
                      <a:picLocks noChangeAspect="1" noChangeArrowheads="1"/>
                    </pic:cNvPicPr>
                  </pic:nvPicPr>
                  <pic:blipFill>
                    <a:blip r:embed="rId112" cstate="print"/>
                    <a:srcRect l="15306" t="17140" r="6362" b="9813"/>
                    <a:stretch>
                      <a:fillRect/>
                    </a:stretch>
                  </pic:blipFill>
                  <pic:spPr bwMode="auto">
                    <a:xfrm>
                      <a:off x="0" y="0"/>
                      <a:ext cx="2558346" cy="1945880"/>
                    </a:xfrm>
                    <a:prstGeom prst="rect">
                      <a:avLst/>
                    </a:prstGeom>
                    <a:noFill/>
                  </pic:spPr>
                </pic:pic>
              </a:graphicData>
            </a:graphic>
          </wp:inline>
        </w:drawing>
      </w:r>
    </w:p>
    <w:p w:rsidR="00D13951" w:rsidRPr="00174CFA" w:rsidRDefault="00D13951" w:rsidP="00D13951">
      <w:pPr>
        <w:pStyle w:val="Figure"/>
      </w:pPr>
      <w:bookmarkStart w:id="1010" w:name="_Ref345338636"/>
      <w:bookmarkStart w:id="1011" w:name="_Toc346500470"/>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20</w:t>
      </w:r>
      <w:r w:rsidR="00850313" w:rsidRPr="00174CFA">
        <w:fldChar w:fldCharType="end"/>
      </w:r>
      <w:bookmarkEnd w:id="1010"/>
      <w:r w:rsidR="00252A13" w:rsidRPr="00174CFA">
        <w:rPr>
          <w:rFonts w:eastAsiaTheme="minorEastAsia" w:hint="eastAsia"/>
        </w:rPr>
        <w:t>:</w:t>
      </w:r>
      <w:r w:rsidRPr="00174CFA">
        <w:rPr>
          <w:rFonts w:hint="eastAsia"/>
        </w:rPr>
        <w:t xml:space="preserve"> The measured temperature (K) and calculated heat flux distribution(W/m</w:t>
      </w:r>
      <w:r w:rsidRPr="00174CFA">
        <w:rPr>
          <w:rFonts w:hint="eastAsia"/>
          <w:vertAlign w:val="superscript"/>
        </w:rPr>
        <w:t>2</w:t>
      </w:r>
      <w:r w:rsidRPr="00174CFA">
        <w:rPr>
          <w:rFonts w:hint="eastAsia"/>
        </w:rPr>
        <w:t>) for mixing ventilation</w:t>
      </w:r>
      <w:bookmarkEnd w:id="1011"/>
      <w:r w:rsidRPr="00174CFA">
        <w:rPr>
          <w:rFonts w:hint="eastAsia"/>
        </w:rPr>
        <w:t xml:space="preserve"> </w:t>
      </w:r>
    </w:p>
    <w:p w:rsidR="00D13951" w:rsidRPr="00174CFA" w:rsidRDefault="00D13951" w:rsidP="00D13951"/>
    <w:p w:rsidR="00991312" w:rsidRDefault="00991312" w:rsidP="002722AB">
      <w:pPr>
        <w:pStyle w:val="Heading3"/>
        <w:rPr>
          <w:ins w:id="1012" w:author="CFDprc1" w:date="2013-04-22T14:30:00Z"/>
        </w:rPr>
      </w:pPr>
    </w:p>
    <w:p w:rsidR="002722AB" w:rsidRPr="00174CFA" w:rsidRDefault="002722AB" w:rsidP="002722AB">
      <w:pPr>
        <w:pStyle w:val="Heading3"/>
      </w:pPr>
      <w:r w:rsidRPr="00174CFA">
        <w:rPr>
          <w:rFonts w:hint="eastAsia"/>
        </w:rPr>
        <w:t xml:space="preserve">5.3.3 Grid </w:t>
      </w:r>
      <w:r w:rsidR="00BA77A7" w:rsidRPr="00174CFA">
        <w:t>independen</w:t>
      </w:r>
      <w:r w:rsidR="00BA77A7" w:rsidRPr="00174CFA">
        <w:rPr>
          <w:rFonts w:hint="eastAsia"/>
        </w:rPr>
        <w:t>ce</w:t>
      </w:r>
      <w:r w:rsidRPr="00174CFA">
        <w:rPr>
          <w:rFonts w:hint="eastAsia"/>
        </w:rPr>
        <w:t xml:space="preserve"> for the RANS simulation</w:t>
      </w:r>
    </w:p>
    <w:p w:rsidR="00CA0DD0" w:rsidRPr="00174CFA" w:rsidRDefault="00CA0DD0" w:rsidP="00CA0DD0"/>
    <w:p w:rsidR="00A9249D" w:rsidRPr="00174CFA" w:rsidRDefault="002722AB">
      <w:r w:rsidRPr="00174CFA">
        <w:rPr>
          <w:rFonts w:hint="eastAsia"/>
        </w:rPr>
        <w:t xml:space="preserve">In order to reduce the numerical diffusion, the grids should be refined to produce grid independent results for RANS simulation. </w:t>
      </w:r>
      <w:r w:rsidR="00BA77A7" w:rsidRPr="00174CFA">
        <w:rPr>
          <w:rFonts w:hint="eastAsia"/>
        </w:rPr>
        <w:t xml:space="preserve"> Each geometry, BDV </w:t>
      </w:r>
      <w:r w:rsidR="00CA0DD0" w:rsidRPr="00174CFA">
        <w:rPr>
          <w:rFonts w:hint="eastAsia"/>
        </w:rPr>
        <w:t xml:space="preserve">scheme </w:t>
      </w:r>
      <w:r w:rsidR="00BA77A7" w:rsidRPr="00174CFA">
        <w:rPr>
          <w:rFonts w:hint="eastAsia"/>
        </w:rPr>
        <w:t xml:space="preserve">of the small chamber, BDV and MV </w:t>
      </w:r>
      <w:r w:rsidR="00CA0DD0" w:rsidRPr="00174CFA">
        <w:rPr>
          <w:rFonts w:hint="eastAsia"/>
        </w:rPr>
        <w:t xml:space="preserve">schemes </w:t>
      </w:r>
      <w:r w:rsidR="00BA77A7" w:rsidRPr="00174CFA">
        <w:rPr>
          <w:rFonts w:hint="eastAsia"/>
        </w:rPr>
        <w:t>of the large chamber, considered thr</w:t>
      </w:r>
      <w:r w:rsidR="00B552DD">
        <w:rPr>
          <w:rFonts w:hint="eastAsia"/>
        </w:rPr>
        <w:t xml:space="preserve">ee successively </w:t>
      </w:r>
      <w:r w:rsidR="00176E45">
        <w:rPr>
          <w:rFonts w:hint="eastAsia"/>
        </w:rPr>
        <w:t xml:space="preserve">refined meshes. For example, </w:t>
      </w:r>
      <w:r w:rsidR="00362B47">
        <w:rPr>
          <w:rFonts w:hint="eastAsia"/>
        </w:rPr>
        <w:t>the simulation for the small chamber adopted three meshes with 380 000, 510 000 and 760 000</w:t>
      </w:r>
      <w:r w:rsidR="00DD5690">
        <w:rPr>
          <w:rFonts w:hint="eastAsia"/>
        </w:rPr>
        <w:t xml:space="preserve"> cells , where the mesh geometry with medium grid size was generated based on the LES simulation. </w:t>
      </w:r>
      <w:r w:rsidR="00BA77A7" w:rsidRPr="00174CFA">
        <w:rPr>
          <w:rFonts w:hint="eastAsia"/>
        </w:rPr>
        <w:t xml:space="preserve">The grid independence was verified using grid convergence index (GCI) proposed </w:t>
      </w:r>
      <w:r w:rsidR="00CD704B" w:rsidRPr="00174CFA">
        <w:rPr>
          <w:rFonts w:hint="eastAsia"/>
        </w:rPr>
        <w:t>in the paper</w:t>
      </w:r>
      <w:r w:rsidR="00850313" w:rsidRPr="00174CFA">
        <w:fldChar w:fldCharType="begin"/>
      </w:r>
      <w:r w:rsidR="00CD704B" w:rsidRPr="00174CFA">
        <w:instrText xml:space="preserve"> ADDIN EN.CITE &lt;EndNote&gt;&lt;Cite&gt;&lt;Author&gt;Roache&lt;/Author&gt;&lt;Year&gt;1994&lt;/Year&gt;&lt;RecNum&gt;13&lt;/RecNum&gt;&lt;DisplayText&gt;(Roache 1994)&lt;/DisplayText&gt;&lt;record&gt;&lt;rec-number&gt;13&lt;/rec-number&gt;&lt;foreign-keys&gt;&lt;key app="EN" db-id="st2tatdeqepwfvexts3pzatawzdexzsxxae9"&gt;13&lt;/key&gt;&lt;/foreign-keys&gt;&lt;ref-type name="Journal Article"&gt;17&lt;/ref-type&gt;&lt;contributors&gt;&lt;authors&gt;&lt;author&gt;Roache, P. J.&lt;/author&gt;&lt;/authors&gt;&lt;/contributors&gt;&lt;auth-address&gt;ROACHE, PJ (reprint author), ECODYNAM RES ASSOCIATES INC,POB 9229,ALBUQUERQUE,NM 87119, USA.&lt;/auth-address&gt;&lt;titles&gt;&lt;title&gt;PERSPECTIVE - A METHOD FOR UNIFORM REPORTING OF GRID REFINEMENT STUDIES&lt;/title&gt;&lt;secondary-title&gt;Journal of Fluids Engineering-Transactions of the Asme&lt;/secondary-title&gt;&lt;/titles&gt;&lt;periodical&gt;&lt;full-title&gt;Journal of Fluids Engineering-Transactions of the Asme&lt;/full-title&gt;&lt;/periodical&gt;&lt;pages&gt;405-413&lt;/pages&gt;&lt;volume&gt;116&lt;/volume&gt;&lt;number&gt;3&lt;/number&gt;&lt;keywords&gt;&lt;keyword&gt;computational fluid-dynamics&lt;/keyword&gt;&lt;keyword&gt;numerical accuracy&lt;/keyword&gt;&lt;keyword&gt;flow&lt;/keyword&gt;&lt;/keywords&gt;&lt;dates&gt;&lt;year&gt;1994&lt;/year&gt;&lt;pub-dates&gt;&lt;date&gt;Sep&lt;/date&gt;&lt;/pub-dates&gt;&lt;/dates&gt;&lt;isbn&gt;0098-2202&lt;/isbn&gt;&lt;accession-num&gt;WOS:A1994PK45900005&lt;/accession-num&gt;&lt;work-type&gt;Article&lt;/work-type&gt;&lt;urls&gt;&lt;related-urls&gt;&lt;url&gt;&amp;lt;Go to ISI&amp;gt;://WOS:A1994PK45900005&lt;/url&gt;&lt;/related-urls&gt;&lt;/urls&gt;&lt;electronic-resource-num&gt;10.1115/1.2910291&lt;/electronic-resource-num&gt;&lt;language&gt;English&lt;/language&gt;&lt;/record&gt;&lt;/Cite&gt;&lt;/EndNote&gt;</w:instrText>
      </w:r>
      <w:r w:rsidR="00850313" w:rsidRPr="00174CFA">
        <w:fldChar w:fldCharType="separate"/>
      </w:r>
      <w:r w:rsidR="00CD704B" w:rsidRPr="00174CFA">
        <w:rPr>
          <w:noProof/>
        </w:rPr>
        <w:t>(</w:t>
      </w:r>
      <w:hyperlink w:anchor="_ENREF_35" w:tooltip="Roache, 1994 #13" w:history="1">
        <w:r w:rsidR="002B05C6" w:rsidRPr="00174CFA">
          <w:rPr>
            <w:noProof/>
          </w:rPr>
          <w:t>Roache 1994</w:t>
        </w:r>
      </w:hyperlink>
      <w:r w:rsidR="00CD704B" w:rsidRPr="00174CFA">
        <w:rPr>
          <w:noProof/>
        </w:rPr>
        <w:t>)</w:t>
      </w:r>
      <w:r w:rsidR="00850313" w:rsidRPr="00174CFA">
        <w:fldChar w:fldCharType="end"/>
      </w:r>
      <w:r w:rsidR="00BA77A7" w:rsidRPr="00174CFA">
        <w:rPr>
          <w:rFonts w:hint="eastAsia"/>
        </w:rPr>
        <w:t>.</w:t>
      </w:r>
      <w:r w:rsidR="00CD704B" w:rsidRPr="00174CFA">
        <w:rPr>
          <w:rFonts w:hint="eastAsia"/>
        </w:rPr>
        <w:t xml:space="preserve"> </w:t>
      </w:r>
    </w:p>
    <w:p w:rsidR="00A9249D" w:rsidRPr="00174CFA" w:rsidRDefault="00A9249D"/>
    <w:p w:rsidR="00A9249D" w:rsidRPr="00174CFA" w:rsidRDefault="008F2E41">
      <w:pPr>
        <w:rPr>
          <w:i/>
        </w:rPr>
      </w:pPr>
      <m:oMathPara>
        <m:oMath>
          <m:r>
            <w:rPr>
              <w:rFonts w:ascii="Cambria Math" w:hAnsi="Cambria Math"/>
            </w:rPr>
            <m:t>GCI=</m:t>
          </m:r>
          <m:sSub>
            <m:sSubPr>
              <m:ctrlPr>
                <w:rPr>
                  <w:rFonts w:ascii="Cambria Math" w:hAnsi="Cambria Math"/>
                  <w:i/>
                </w:rPr>
              </m:ctrlPr>
            </m:sSubPr>
            <m:e>
              <m:r>
                <w:rPr>
                  <w:rFonts w:ascii="Cambria Math" w:hAnsi="Cambria Math" w:hint="eastAsia"/>
                </w:rPr>
                <m:t>F</m:t>
              </m:r>
            </m:e>
            <m:sub>
              <m:r>
                <w:rPr>
                  <w:rFonts w:ascii="Cambria Math" w:hAnsi="Cambria Math" w:hint="eastAsia"/>
                </w:rPr>
                <m:t>s</m:t>
              </m:r>
            </m:sub>
          </m:sSub>
          <m:f>
            <m:fPr>
              <m:ctrlPr>
                <w:rPr>
                  <w:rFonts w:ascii="Cambria Math" w:hAnsi="Cambria Math"/>
                  <w:i/>
                </w:rPr>
              </m:ctrlPr>
            </m:fPr>
            <m:num>
              <m:r>
                <w:rPr>
                  <w:rFonts w:ascii="Cambria Math" w:hAnsi="Cambria Math" w:hint="eastAsia"/>
                </w:rPr>
                <m:t>ϵ</m:t>
              </m:r>
            </m:num>
            <m:den>
              <m:sSup>
                <m:sSupPr>
                  <m:ctrlPr>
                    <w:rPr>
                      <w:rFonts w:ascii="Cambria Math" w:hAnsi="Cambria Math"/>
                      <w:i/>
                    </w:rPr>
                  </m:ctrlPr>
                </m:sSupPr>
                <m:e>
                  <m:r>
                    <w:rPr>
                      <w:rFonts w:ascii="Cambria Math" w:hAnsi="Cambria Math" w:hint="eastAsia"/>
                    </w:rPr>
                    <m:t>r</m:t>
                  </m:r>
                </m:e>
                <m:sup>
                  <m:r>
                    <w:rPr>
                      <w:rFonts w:ascii="Cambria Math" w:hAnsi="Cambria Math" w:hint="eastAsia"/>
                    </w:rPr>
                    <m:t>p</m:t>
                  </m:r>
                </m:sup>
              </m:sSup>
              <m:r>
                <w:rPr>
                  <w:rFonts w:ascii="Cambria Math" w:hAnsi="Cambria Math"/>
                </w:rPr>
                <m:t>-1</m:t>
              </m:r>
            </m:den>
          </m:f>
        </m:oMath>
      </m:oMathPara>
    </w:p>
    <w:p w:rsidR="00A9249D" w:rsidRPr="00174CFA" w:rsidRDefault="00A9249D"/>
    <w:p w:rsidR="00CA0DD0" w:rsidRPr="00174CFA" w:rsidRDefault="0076193F">
      <w:pPr>
        <w:rPr>
          <w:rFonts w:eastAsia="SimSun"/>
        </w:rPr>
      </w:pPr>
      <w:r w:rsidRPr="00174CFA">
        <w:rPr>
          <w:rFonts w:hint="eastAsia"/>
        </w:rPr>
        <w:t xml:space="preserve">Where </w:t>
      </w:r>
      <w:r w:rsidRPr="00174CFA">
        <w:rPr>
          <w:rFonts w:hint="eastAsia"/>
          <w:i/>
        </w:rPr>
        <w:t>F</w:t>
      </w:r>
      <w:r w:rsidRPr="00174CFA">
        <w:rPr>
          <w:rFonts w:hint="eastAsia"/>
          <w:i/>
        </w:rPr>
        <w:softHyphen/>
      </w:r>
      <w:r w:rsidRPr="00174CFA">
        <w:rPr>
          <w:rFonts w:hint="eastAsia"/>
          <w:i/>
          <w:vertAlign w:val="subscript"/>
        </w:rPr>
        <w:t>s</w:t>
      </w:r>
      <w:r w:rsidRPr="00174CFA">
        <w:rPr>
          <w:rFonts w:hint="eastAsia"/>
          <w:i/>
        </w:rPr>
        <w:t xml:space="preserve"> </w:t>
      </w:r>
      <w:r w:rsidRPr="00174CFA">
        <w:rPr>
          <w:rFonts w:hint="eastAsia"/>
          <w:i/>
        </w:rPr>
        <w:softHyphen/>
      </w:r>
      <w:r w:rsidR="00FC4DAD">
        <w:rPr>
          <w:rFonts w:hint="eastAsia"/>
        </w:rPr>
        <w:t xml:space="preserve">is the factor of safety usually 3 for two gird comparisons. </w:t>
      </w:r>
      <w:r w:rsidR="009C5186" w:rsidRPr="00174CFA">
        <w:rPr>
          <w:rFonts w:hint="eastAsia"/>
        </w:rPr>
        <w:t xml:space="preserve">and </w:t>
      </w:r>
      <w:r w:rsidR="009C5186" w:rsidRPr="00174CFA">
        <w:rPr>
          <w:rFonts w:hint="eastAsia"/>
          <w:i/>
        </w:rPr>
        <w:t>p</w:t>
      </w:r>
      <w:r w:rsidR="009C5186" w:rsidRPr="00174CFA">
        <w:rPr>
          <w:rFonts w:hint="eastAsia"/>
        </w:rPr>
        <w:t xml:space="preserve"> </w:t>
      </w:r>
      <w:r w:rsidR="00F52BF0">
        <w:rPr>
          <w:rFonts w:hint="eastAsia"/>
        </w:rPr>
        <w:t>is the formal order of convection accuracy, two in this study.</w:t>
      </w:r>
      <w:r w:rsidR="009C5186" w:rsidRPr="00174CFA">
        <w:rPr>
          <w:rFonts w:hint="eastAsia"/>
        </w:rPr>
        <w:t xml:space="preserve"> </w:t>
      </w:r>
      <w:r w:rsidR="009C5186" w:rsidRPr="00174CFA">
        <w:rPr>
          <w:rFonts w:hint="eastAsia"/>
          <w:i/>
        </w:rPr>
        <w:t>r</w:t>
      </w:r>
      <w:r w:rsidR="009C5186" w:rsidRPr="00174CFA">
        <w:rPr>
          <w:rFonts w:hint="eastAsia"/>
        </w:rPr>
        <w:t xml:space="preserve"> represents the ratio of fine gri</w:t>
      </w:r>
      <w:r w:rsidR="00373889">
        <w:rPr>
          <w:rFonts w:hint="eastAsia"/>
        </w:rPr>
        <w:t xml:space="preserve">d number to coarse grid number, and the ratio should be at least 1.1 to allow discretization error to be significant comparing with other error sources. </w:t>
      </w:r>
      <w:r w:rsidR="009C5186" w:rsidRPr="00174CFA">
        <w:rPr>
          <w:rFonts w:hint="eastAsia"/>
        </w:rPr>
        <w:t xml:space="preserve">The </w:t>
      </w:r>
      <w:r w:rsidR="00CA0DD0" w:rsidRPr="00174CFA">
        <w:rPr>
          <w:rFonts w:hint="eastAsia"/>
        </w:rPr>
        <w:t>change</w:t>
      </w:r>
      <w:r w:rsidR="009C5186" w:rsidRPr="00174CFA">
        <w:rPr>
          <w:rFonts w:hint="eastAsia"/>
        </w:rPr>
        <w:t xml:space="preserve"> of calculated variables </w:t>
      </w:r>
      <w:r w:rsidR="00CA0DD0" w:rsidRPr="00174CFA">
        <w:rPr>
          <w:rFonts w:hint="eastAsia"/>
        </w:rPr>
        <w:t>calculated with fine and coarse grids</w:t>
      </w:r>
      <w:r w:rsidR="009C5186" w:rsidRPr="00174CFA">
        <w:rPr>
          <w:rFonts w:hint="eastAsia"/>
        </w:rPr>
        <w:t xml:space="preserve">, </w:t>
      </w:r>
      <w:r w:rsidR="009C5186" w:rsidRPr="00174CFA">
        <w:rPr>
          <w:rFonts w:eastAsia="SimSun"/>
          <w:i/>
        </w:rPr>
        <w:t>ε</w:t>
      </w:r>
      <w:r w:rsidR="009C5186" w:rsidRPr="00174CFA">
        <w:rPr>
          <w:rFonts w:eastAsia="SimSun" w:hint="eastAsia"/>
        </w:rPr>
        <w:t>, is defined as:</w:t>
      </w:r>
    </w:p>
    <w:p w:rsidR="00EB7F3E" w:rsidRPr="00174CFA" w:rsidRDefault="00EB7F3E">
      <w:pPr>
        <w:rPr>
          <w:rFonts w:eastAsia="SimSun"/>
        </w:rPr>
      </w:pPr>
      <m:oMathPara>
        <m:oMath>
          <m:r>
            <w:rPr>
              <w:rFonts w:ascii="Cambria Math" w:hAnsi="Cambria Math" w:hint="eastAsia"/>
            </w:rPr>
            <m:t>ϵ</m:t>
          </m:r>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hint="eastAsia"/>
                            </w:rPr>
                            <m:t>ϵ</m:t>
                          </m:r>
                          <m:sSubSup>
                            <m:sSubSupPr>
                              <m:ctrlPr>
                                <w:rPr>
                                  <w:rFonts w:ascii="Cambria Math" w:hAnsi="Cambria Math"/>
                                </w:rPr>
                              </m:ctrlPr>
                            </m:sSubSupPr>
                            <m:e>
                              <m:r>
                                <m:rPr>
                                  <m:sty m:val="p"/>
                                </m:rPr>
                                <w:rPr>
                                  <w:rFonts w:ascii="Cambria Math" w:hAnsi="Cambria Math"/>
                                </w:rPr>
                                <w:softHyphen/>
                              </m:r>
                            </m:e>
                            <m:sub>
                              <m:r>
                                <w:rPr>
                                  <w:rFonts w:ascii="Cambria Math" w:hAnsi="Cambria Math"/>
                                </w:rPr>
                                <m:t>i</m:t>
                              </m:r>
                            </m:sub>
                            <m:sup>
                              <m:r>
                                <m:rPr>
                                  <m:sty m:val="p"/>
                                </m:rPr>
                                <w:rPr>
                                  <w:rFonts w:ascii="Cambria Math" w:hAnsi="Cambria Math"/>
                                </w:rPr>
                                <m:t>2</m:t>
                              </m:r>
                            </m:sup>
                          </m:sSubSup>
                        </m:e>
                      </m:nary>
                    </m:num>
                    <m:den>
                      <m:r>
                        <w:rPr>
                          <w:rFonts w:ascii="Cambria Math" w:hAnsi="Cambria Math"/>
                        </w:rPr>
                        <m:t>n</m:t>
                      </m:r>
                    </m:den>
                  </m:f>
                </m:e>
              </m:d>
            </m:e>
            <m:sup>
              <m:f>
                <m:fPr>
                  <m:ctrlPr>
                    <w:rPr>
                      <w:rFonts w:ascii="Cambria Math" w:hAnsi="Cambria Math"/>
                      <w:i/>
                    </w:rPr>
                  </m:ctrlPr>
                </m:fPr>
                <m:num>
                  <m:r>
                    <w:rPr>
                      <w:rFonts w:ascii="Cambria Math" w:hAnsi="Cambria Math"/>
                    </w:rPr>
                    <m:t>1</m:t>
                  </m:r>
                </m:num>
                <m:den>
                  <m:r>
                    <w:rPr>
                      <w:rFonts w:ascii="Cambria Math" w:hAnsi="Cambria Math"/>
                    </w:rPr>
                    <m:t>2</m:t>
                  </m:r>
                </m:den>
              </m:f>
            </m:sup>
          </m:sSup>
        </m:oMath>
      </m:oMathPara>
    </w:p>
    <w:p w:rsidR="00CA0DD0" w:rsidRPr="00174CFA" w:rsidRDefault="00CA0DD0">
      <w:pPr>
        <w:rPr>
          <w:rFonts w:eastAsia="SimSun"/>
        </w:rPr>
      </w:pPr>
    </w:p>
    <w:p w:rsidR="00EB7F3E" w:rsidRPr="00174CFA" w:rsidRDefault="00F1423B">
      <w:pPr>
        <w:rPr>
          <w:rFonts w:eastAsia="SimSun"/>
        </w:rPr>
      </w:pPr>
      <m:oMathPara>
        <m:oMathParaPr>
          <m:jc m:val="center"/>
        </m:oMathParaPr>
        <m:oMath>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r>
            <m:rPr>
              <m:sty m:val="p"/>
            </m:rPr>
            <w:rPr>
              <w:rFonts w:ascii="Cambria Math" w:eastAsia="SimSun" w:hAnsi="Cambria Math"/>
            </w:rPr>
            <m:t>=</m:t>
          </m:r>
          <m:f>
            <m:fPr>
              <m:ctrlPr>
                <w:rPr>
                  <w:rFonts w:ascii="Cambria Math" w:eastAsia="SimSun" w:hAnsi="Cambria Math"/>
                </w:rPr>
              </m:ctrlPr>
            </m:fPr>
            <m:num>
              <m:sSub>
                <m:sSubPr>
                  <m:ctrlPr>
                    <w:rPr>
                      <w:rFonts w:ascii="Cambria Math" w:hAnsi="Cambria Math"/>
                      <w:i/>
                    </w:rPr>
                  </m:ctrlPr>
                </m:sSubPr>
                <m:e>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e>
                <m:sub>
                  <m:r>
                    <w:rPr>
                      <w:rFonts w:ascii="Cambria Math" w:hAnsi="Cambria Math"/>
                    </w:rPr>
                    <m:t>,fine</m:t>
                  </m:r>
                </m:sub>
              </m:sSub>
              <m:r>
                <w:rPr>
                  <w:rFonts w:ascii="Cambria Math" w:hAnsi="Cambria Math"/>
                </w:rPr>
                <m:t>-</m:t>
              </m:r>
              <m:sSub>
                <m:sSubPr>
                  <m:ctrlPr>
                    <w:rPr>
                      <w:rFonts w:ascii="Cambria Math" w:hAnsi="Cambria Math"/>
                      <w:i/>
                    </w:rPr>
                  </m:ctrlPr>
                </m:sSubPr>
                <m:e>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e>
                <m:sub>
                  <m:r>
                    <w:rPr>
                      <w:rFonts w:ascii="Cambria Math" w:hAnsi="Cambria Math"/>
                    </w:rPr>
                    <m:t>,coarse</m:t>
                  </m:r>
                </m:sub>
              </m:sSub>
            </m:num>
            <m:den>
              <m:sSub>
                <m:sSubPr>
                  <m:ctrlPr>
                    <w:rPr>
                      <w:rFonts w:ascii="Cambria Math" w:hAnsi="Cambria Math"/>
                      <w:i/>
                    </w:rPr>
                  </m:ctrlPr>
                </m:sSubPr>
                <m:e>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e>
                <m:sub>
                  <m:r>
                    <w:rPr>
                      <w:rFonts w:ascii="Cambria Math" w:hAnsi="Cambria Math"/>
                    </w:rPr>
                    <m:t>,fine</m:t>
                  </m:r>
                </m:sub>
              </m:sSub>
            </m:den>
          </m:f>
        </m:oMath>
      </m:oMathPara>
    </w:p>
    <w:p w:rsidR="00CA0DD0" w:rsidRPr="00174CFA" w:rsidRDefault="00CA0DD0">
      <w:pPr>
        <w:rPr>
          <w:rFonts w:eastAsia="SimSun"/>
        </w:rPr>
      </w:pPr>
    </w:p>
    <w:p w:rsidR="00EB7F3E" w:rsidRPr="00174CFA" w:rsidRDefault="00F1423B">
      <w:pPr>
        <w:rPr>
          <w:rFonts w:eastAsia="SimSun"/>
        </w:rPr>
      </w:pPr>
      <m:oMath>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oMath>
      <w:r w:rsidR="00EB7F3E" w:rsidRPr="00174CFA">
        <w:rPr>
          <w:rFonts w:eastAsia="SimSun" w:hint="eastAsia"/>
        </w:rPr>
        <w:t xml:space="preserve"> is t</w:t>
      </w:r>
      <w:r w:rsidR="008323CA" w:rsidRPr="00174CFA">
        <w:rPr>
          <w:rFonts w:eastAsia="SimSun" w:hint="eastAsia"/>
        </w:rPr>
        <w:t xml:space="preserve">he relative difference of the simulated variables at position </w:t>
      </w:r>
      <w:r w:rsidR="008323CA" w:rsidRPr="00174CFA">
        <w:rPr>
          <w:rFonts w:eastAsia="SimSun" w:hint="eastAsia"/>
          <w:i/>
        </w:rPr>
        <w:t>i</w:t>
      </w:r>
      <w:r w:rsidR="008323CA" w:rsidRPr="00174CFA">
        <w:rPr>
          <w:rFonts w:eastAsia="SimSun" w:hint="eastAsia"/>
        </w:rPr>
        <w:t xml:space="preserve">, using the coarse and fine meshes. Sufficient points for comparison are required to reflect the global error due to numerical diffusion. This study </w:t>
      </w:r>
      <w:r w:rsidR="00A021DF" w:rsidRPr="00174CFA">
        <w:rPr>
          <w:rFonts w:eastAsia="SimSun" w:hint="eastAsia"/>
        </w:rPr>
        <w:t xml:space="preserve">selected 64 points uniformly distributed throughout the chambers for all </w:t>
      </w:r>
      <w:r w:rsidR="00EF7AC9" w:rsidRPr="00174CFA">
        <w:rPr>
          <w:rFonts w:eastAsia="SimSun" w:hint="eastAsia"/>
        </w:rPr>
        <w:t xml:space="preserve">the </w:t>
      </w:r>
      <w:r w:rsidR="00A021DF" w:rsidRPr="00174CFA">
        <w:rPr>
          <w:rFonts w:eastAsia="SimSun" w:hint="eastAsia"/>
        </w:rPr>
        <w:t>cases. T</w:t>
      </w:r>
      <w:r w:rsidR="00EF7AC9" w:rsidRPr="00174CFA">
        <w:rPr>
          <w:rFonts w:eastAsia="SimSun" w:hint="eastAsia"/>
        </w:rPr>
        <w:t>he temperature was</w:t>
      </w:r>
      <w:r w:rsidR="00A021DF" w:rsidRPr="00174CFA">
        <w:rPr>
          <w:rFonts w:eastAsia="SimSun" w:hint="eastAsia"/>
        </w:rPr>
        <w:t xml:space="preserve"> adopted to evaluate the GCI values. </w:t>
      </w:r>
    </w:p>
    <w:p w:rsidR="00D44D1E" w:rsidRPr="00174CFA" w:rsidRDefault="00D44D1E">
      <w:pPr>
        <w:rPr>
          <w:rFonts w:eastAsia="SimSun"/>
        </w:rPr>
      </w:pPr>
      <w:r w:rsidRPr="00174CFA">
        <w:rPr>
          <w:rFonts w:eastAsia="SimSun" w:hint="eastAsia"/>
        </w:rPr>
        <w:tab/>
      </w:r>
    </w:p>
    <w:p w:rsidR="00C150CA" w:rsidRPr="00174CFA" w:rsidRDefault="00D44D1E" w:rsidP="00C150CA">
      <w:r w:rsidRPr="00174CFA">
        <w:rPr>
          <w:rFonts w:eastAsia="SimSun" w:hint="eastAsia"/>
        </w:rPr>
        <w:tab/>
        <w:t xml:space="preserve">Figure, Figure and Figure show the </w:t>
      </w:r>
      <w:r w:rsidR="00C150CA" w:rsidRPr="00174CFA">
        <w:rPr>
          <w:rFonts w:eastAsia="SimSun" w:hint="eastAsia"/>
        </w:rPr>
        <w:t xml:space="preserve">comparison of temperature </w:t>
      </w:r>
      <w:r w:rsidR="00B552DD">
        <w:rPr>
          <w:rFonts w:eastAsia="SimSun" w:hint="eastAsia"/>
        </w:rPr>
        <w:t xml:space="preserve">and velocity </w:t>
      </w:r>
      <w:r w:rsidR="00C150CA" w:rsidRPr="00174CFA">
        <w:rPr>
          <w:rFonts w:eastAsia="SimSun" w:hint="eastAsia"/>
        </w:rPr>
        <w:t xml:space="preserve">distribution for various ventilation schemes in the small and large chambers. </w:t>
      </w:r>
      <w:r w:rsidR="00C150CA" w:rsidRPr="00174CFA">
        <w:rPr>
          <w:rFonts w:hint="eastAsia"/>
        </w:rPr>
        <w:t xml:space="preserve">It is observed that the calculated temperature profiles do not have obvious change with increasing grid numbers.  The GCI values of grid independence check in terms of temperature are </w:t>
      </w:r>
      <w:r w:rsidR="00C150CA" w:rsidRPr="00174CFA">
        <w:t>summarized</w:t>
      </w:r>
      <w:r w:rsidR="00C150CA" w:rsidRPr="00174CFA">
        <w:rPr>
          <w:rFonts w:hint="eastAsia"/>
        </w:rPr>
        <w:t xml:space="preserve"> in Table. </w:t>
      </w:r>
      <w:r w:rsidR="00DE0FCD" w:rsidRPr="00174CFA">
        <w:rPr>
          <w:rFonts w:hint="eastAsia"/>
        </w:rPr>
        <w:t xml:space="preserve"> The GCI for all the mesh geometries keeps a relatively low value</w:t>
      </w:r>
      <w:r w:rsidR="005478EF" w:rsidRPr="00174CFA">
        <w:rPr>
          <w:rFonts w:hint="eastAsia"/>
        </w:rPr>
        <w:t>, smaller than 0.3%. Therefore</w:t>
      </w:r>
      <w:r w:rsidR="00C150CA" w:rsidRPr="00174CFA">
        <w:rPr>
          <w:rFonts w:hint="eastAsia"/>
        </w:rPr>
        <w:t>, all the simulation</w:t>
      </w:r>
      <w:r w:rsidR="005478EF" w:rsidRPr="00174CFA">
        <w:rPr>
          <w:rFonts w:hint="eastAsia"/>
        </w:rPr>
        <w:t>s</w:t>
      </w:r>
      <w:r w:rsidR="00C150CA" w:rsidRPr="00174CFA">
        <w:rPr>
          <w:rFonts w:hint="eastAsia"/>
        </w:rPr>
        <w:t xml:space="preserve"> </w:t>
      </w:r>
      <w:r w:rsidR="005478EF" w:rsidRPr="00174CFA">
        <w:rPr>
          <w:rFonts w:hint="eastAsia"/>
        </w:rPr>
        <w:t>were</w:t>
      </w:r>
      <w:r w:rsidR="00C150CA" w:rsidRPr="00174CFA">
        <w:rPr>
          <w:rFonts w:hint="eastAsia"/>
        </w:rPr>
        <w:t xml:space="preserve"> carried out using </w:t>
      </w:r>
      <w:r w:rsidR="005478EF" w:rsidRPr="00174CFA">
        <w:rPr>
          <w:rFonts w:hint="eastAsia"/>
        </w:rPr>
        <w:t>medium size</w:t>
      </w:r>
      <w:r w:rsidR="00C150CA" w:rsidRPr="00174CFA">
        <w:rPr>
          <w:rFonts w:hint="eastAsia"/>
        </w:rPr>
        <w:t xml:space="preserve"> cells in order to save computational resources</w:t>
      </w:r>
      <w:r w:rsidR="00B552DD">
        <w:rPr>
          <w:rFonts w:hint="eastAsia"/>
        </w:rPr>
        <w:t xml:space="preserve"> for the RANS simulations</w:t>
      </w:r>
      <w:r w:rsidR="00C150CA" w:rsidRPr="00174CFA">
        <w:rPr>
          <w:rFonts w:hint="eastAsia"/>
        </w:rPr>
        <w:t>.</w:t>
      </w:r>
    </w:p>
    <w:p w:rsidR="00C150CA" w:rsidRPr="00174CFA" w:rsidDel="00DC765A" w:rsidRDefault="00C150CA" w:rsidP="00C150CA">
      <w:pPr>
        <w:rPr>
          <w:del w:id="1013" w:author="CFDprc1" w:date="2013-04-22T00:33:00Z"/>
        </w:rPr>
      </w:pPr>
      <w:r w:rsidRPr="00174CFA">
        <w:rPr>
          <w:rFonts w:hint="eastAsia"/>
        </w:rPr>
        <w:t xml:space="preserve"> </w:t>
      </w:r>
    </w:p>
    <w:p w:rsidR="00A9249D" w:rsidRPr="00174CFA" w:rsidDel="00DC765A" w:rsidRDefault="00A9249D">
      <w:pPr>
        <w:rPr>
          <w:del w:id="1014" w:author="CFDprc1" w:date="2013-04-22T00:33:00Z"/>
        </w:rPr>
      </w:pPr>
    </w:p>
    <w:p w:rsidR="00A9249D" w:rsidRPr="00174CFA" w:rsidRDefault="00A9249D"/>
    <w:p w:rsidR="00A9249D" w:rsidRPr="00174CFA" w:rsidRDefault="00871655">
      <w:r w:rsidRPr="00174CFA">
        <w:rPr>
          <w:noProof/>
          <w:lang w:eastAsia="en-US"/>
        </w:rPr>
        <w:lastRenderedPageBreak/>
        <w:drawing>
          <wp:inline distT="0" distB="0" distL="0" distR="0">
            <wp:extent cx="5486400" cy="3478192"/>
            <wp:effectExtent l="19050" t="0" r="0" b="0"/>
            <wp:docPr id="57" name="图片 6" descr="F:\Simulation data analysis\small chamber cough-person to person\Grid independence\resimulate_500_760Kand400k\smll_only_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imulation data analysis\small chamber cough-person to person\Grid independence\resimulate_500_760Kand400k\smll_only_T.eps"/>
                    <pic:cNvPicPr>
                      <a:picLocks noChangeAspect="1" noChangeArrowheads="1"/>
                    </pic:cNvPicPr>
                  </pic:nvPicPr>
                  <pic:blipFill>
                    <a:blip r:embed="rId113" cstate="print"/>
                    <a:srcRect/>
                    <a:stretch>
                      <a:fillRect/>
                    </a:stretch>
                  </pic:blipFill>
                  <pic:spPr bwMode="auto">
                    <a:xfrm>
                      <a:off x="0" y="0"/>
                      <a:ext cx="5486400" cy="3478192"/>
                    </a:xfrm>
                    <a:prstGeom prst="rect">
                      <a:avLst/>
                    </a:prstGeom>
                    <a:noFill/>
                    <a:ln w="9525">
                      <a:noFill/>
                      <a:miter lim="800000"/>
                      <a:headEnd/>
                      <a:tailEnd/>
                    </a:ln>
                  </pic:spPr>
                </pic:pic>
              </a:graphicData>
            </a:graphic>
          </wp:inline>
        </w:drawing>
      </w:r>
    </w:p>
    <w:p w:rsidR="00987D0C" w:rsidRPr="00174CFA" w:rsidRDefault="00A021DF" w:rsidP="00987D0C">
      <w:pPr>
        <w:pStyle w:val="Figure"/>
        <w:rPr>
          <w:rFonts w:eastAsiaTheme="minorEastAsia"/>
        </w:rPr>
      </w:pPr>
      <w:r w:rsidRPr="00174CFA">
        <w:t>Figure</w:t>
      </w:r>
      <w:ins w:id="1015" w:author="CFDprc1" w:date="2013-04-22T00:34:00Z">
        <w:r w:rsidR="00217919">
          <w:t>5.21</w:t>
        </w:r>
      </w:ins>
      <w:r w:rsidRPr="00174CFA">
        <w:rPr>
          <w:rFonts w:eastAsiaTheme="minorEastAsia" w:hint="eastAsia"/>
        </w:rPr>
        <w:t>: Grid independence of the simulation</w:t>
      </w:r>
      <w:r w:rsidRPr="00174CFA">
        <w:rPr>
          <w:rFonts w:hint="eastAsia"/>
        </w:rPr>
        <w:t xml:space="preserve"> </w:t>
      </w:r>
      <w:r w:rsidRPr="00174CFA">
        <w:rPr>
          <w:rFonts w:eastAsiaTheme="minorEastAsia" w:hint="eastAsia"/>
        </w:rPr>
        <w:t>for</w:t>
      </w:r>
      <w:r w:rsidRPr="00174CFA">
        <w:rPr>
          <w:rFonts w:hint="eastAsia"/>
        </w:rPr>
        <w:t xml:space="preserve"> the </w:t>
      </w:r>
      <w:r w:rsidRPr="00174CFA">
        <w:rPr>
          <w:rFonts w:eastAsiaTheme="minorEastAsia" w:hint="eastAsia"/>
        </w:rPr>
        <w:t>small</w:t>
      </w:r>
      <w:r w:rsidRPr="00174CFA">
        <w:rPr>
          <w:rFonts w:hint="eastAsia"/>
        </w:rPr>
        <w:t xml:space="preserve"> chamber (BDV)</w:t>
      </w:r>
      <w:r w:rsidR="00987D0C" w:rsidRPr="00174CFA">
        <w:rPr>
          <w:rFonts w:eastAsiaTheme="minorEastAsia" w:hint="eastAsia"/>
        </w:rPr>
        <w:t>.</w:t>
      </w:r>
      <w:r w:rsidRPr="00174CFA">
        <w:rPr>
          <w:rFonts w:hint="eastAsia"/>
        </w:rPr>
        <w:t xml:space="preserve"> </w:t>
      </w:r>
      <w:r w:rsidR="00987D0C" w:rsidRPr="00174CFA">
        <w:rPr>
          <w:rFonts w:eastAsiaTheme="minorEastAsia" w:hint="eastAsia"/>
        </w:rPr>
        <w:t>red curves:760K grids; blue curves: 510K grid; green curves: 380K grids</w:t>
      </w:r>
    </w:p>
    <w:p w:rsidR="00B7375D" w:rsidRPr="00174CFA" w:rsidRDefault="00B7375D" w:rsidP="004120BD">
      <w:pPr>
        <w:jc w:val="center"/>
      </w:pPr>
    </w:p>
    <w:p w:rsidR="004120BD" w:rsidRPr="00174CFA" w:rsidRDefault="004120BD">
      <w:pPr>
        <w:rPr>
          <w:noProof/>
        </w:rPr>
      </w:pPr>
    </w:p>
    <w:p w:rsidR="00B7375D" w:rsidRPr="00174CFA" w:rsidRDefault="004120BD">
      <w:r w:rsidRPr="00174CFA">
        <w:rPr>
          <w:noProof/>
          <w:lang w:eastAsia="en-US"/>
        </w:rPr>
        <w:lastRenderedPageBreak/>
        <w:drawing>
          <wp:inline distT="0" distB="0" distL="0" distR="0">
            <wp:extent cx="4307537" cy="6413957"/>
            <wp:effectExtent l="19050" t="0" r="0" b="0"/>
            <wp:docPr id="50" name="图片 9" descr="F:\Simulation data analysis\full_chamber_displace_diffuser_shift_backheat\Grid indenpence\grid_independence_displac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imulation data analysis\full_chamber_displace_diffuser_shift_backheat\Grid indenpence\grid_independence_displace.eps"/>
                    <pic:cNvPicPr>
                      <a:picLocks noChangeAspect="1" noChangeArrowheads="1"/>
                    </pic:cNvPicPr>
                  </pic:nvPicPr>
                  <pic:blipFill>
                    <a:blip r:embed="rId114" cstate="print"/>
                    <a:srcRect/>
                    <a:stretch>
                      <a:fillRect/>
                    </a:stretch>
                  </pic:blipFill>
                  <pic:spPr bwMode="auto">
                    <a:xfrm>
                      <a:off x="0" y="0"/>
                      <a:ext cx="4306999" cy="6413156"/>
                    </a:xfrm>
                    <a:prstGeom prst="rect">
                      <a:avLst/>
                    </a:prstGeom>
                    <a:noFill/>
                    <a:ln w="9525">
                      <a:noFill/>
                      <a:miter lim="800000"/>
                      <a:headEnd/>
                      <a:tailEnd/>
                    </a:ln>
                  </pic:spPr>
                </pic:pic>
              </a:graphicData>
            </a:graphic>
          </wp:inline>
        </w:drawing>
      </w:r>
    </w:p>
    <w:p w:rsidR="004120BD" w:rsidRPr="00174CFA" w:rsidRDefault="004120BD" w:rsidP="004120BD">
      <w:pPr>
        <w:pStyle w:val="Figure"/>
        <w:rPr>
          <w:rFonts w:eastAsiaTheme="minorEastAsia"/>
        </w:rPr>
      </w:pPr>
      <w:bookmarkStart w:id="1016" w:name="OLE_LINK45"/>
      <w:bookmarkStart w:id="1017" w:name="OLE_LINK46"/>
      <w:r w:rsidRPr="00174CFA">
        <w:t>Figure</w:t>
      </w:r>
      <w:ins w:id="1018" w:author="CFDprc1" w:date="2013-04-22T00:34:00Z">
        <w:r w:rsidR="00217919">
          <w:t>5.22</w:t>
        </w:r>
      </w:ins>
      <w:r w:rsidRPr="00174CFA">
        <w:rPr>
          <w:rFonts w:eastAsiaTheme="minorEastAsia" w:hint="eastAsia"/>
        </w:rPr>
        <w:t xml:space="preserve">: Grid independence </w:t>
      </w:r>
      <w:r w:rsidR="00266664" w:rsidRPr="00174CFA">
        <w:rPr>
          <w:rFonts w:eastAsiaTheme="minorEastAsia" w:hint="eastAsia"/>
        </w:rPr>
        <w:t>of the simulation</w:t>
      </w:r>
      <w:r w:rsidRPr="00174CFA">
        <w:rPr>
          <w:rFonts w:hint="eastAsia"/>
        </w:rPr>
        <w:t xml:space="preserve"> </w:t>
      </w:r>
      <w:r w:rsidR="00266664" w:rsidRPr="00174CFA">
        <w:rPr>
          <w:rFonts w:eastAsiaTheme="minorEastAsia" w:hint="eastAsia"/>
        </w:rPr>
        <w:t>for</w:t>
      </w:r>
      <w:r w:rsidRPr="00174CFA">
        <w:rPr>
          <w:rFonts w:hint="eastAsia"/>
        </w:rPr>
        <w:t xml:space="preserve"> the large chamber (BDV)</w:t>
      </w:r>
      <w:r w:rsidRPr="00174CFA">
        <w:rPr>
          <w:rFonts w:eastAsiaTheme="minorEastAsia" w:hint="eastAsia"/>
        </w:rPr>
        <w:t xml:space="preserve">. </w:t>
      </w:r>
      <w:r w:rsidR="00266664" w:rsidRPr="00174CFA">
        <w:rPr>
          <w:rFonts w:eastAsiaTheme="minorEastAsia" w:hint="eastAsia"/>
        </w:rPr>
        <w:t xml:space="preserve">red curves:1000K grids; green curves: 500K grid; blue curves: </w:t>
      </w:r>
      <w:r w:rsidR="00EA4E36" w:rsidRPr="00174CFA">
        <w:rPr>
          <w:rFonts w:eastAsiaTheme="minorEastAsia" w:hint="eastAsia"/>
        </w:rPr>
        <w:t xml:space="preserve">247K </w:t>
      </w:r>
      <w:r w:rsidR="00266664" w:rsidRPr="00174CFA">
        <w:rPr>
          <w:rFonts w:eastAsiaTheme="minorEastAsia" w:hint="eastAsia"/>
        </w:rPr>
        <w:t>grids</w:t>
      </w:r>
    </w:p>
    <w:bookmarkEnd w:id="1016"/>
    <w:bookmarkEnd w:id="1017"/>
    <w:p w:rsidR="00D13951" w:rsidRPr="00174CFA" w:rsidRDefault="00D13951" w:rsidP="00D13951"/>
    <w:p w:rsidR="002517C1" w:rsidRPr="00174CFA" w:rsidRDefault="002517C1" w:rsidP="00D13951"/>
    <w:p w:rsidR="002517C1" w:rsidRPr="00174CFA" w:rsidRDefault="002517C1" w:rsidP="00D13951">
      <w:r w:rsidRPr="00174CFA">
        <w:rPr>
          <w:noProof/>
          <w:lang w:eastAsia="en-US"/>
        </w:rPr>
        <w:lastRenderedPageBreak/>
        <w:drawing>
          <wp:inline distT="0" distB="0" distL="0" distR="0">
            <wp:extent cx="4999895" cy="7200000"/>
            <wp:effectExtent l="19050" t="0" r="0" b="0"/>
            <wp:docPr id="263" name="图片 14" descr="F:\Simulation data analysis\full_chamber_mixing_ventilation\Grid_independence\grid_independence_mixing.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imulation data analysis\full_chamber_mixing_ventilation\Grid_independence\grid_independence_mixing.eps"/>
                    <pic:cNvPicPr>
                      <a:picLocks noChangeAspect="1" noChangeArrowheads="1"/>
                    </pic:cNvPicPr>
                  </pic:nvPicPr>
                  <pic:blipFill>
                    <a:blip r:embed="rId115" cstate="print"/>
                    <a:srcRect/>
                    <a:stretch>
                      <a:fillRect/>
                    </a:stretch>
                  </pic:blipFill>
                  <pic:spPr bwMode="auto">
                    <a:xfrm>
                      <a:off x="0" y="0"/>
                      <a:ext cx="4999895" cy="7200000"/>
                    </a:xfrm>
                    <a:prstGeom prst="rect">
                      <a:avLst/>
                    </a:prstGeom>
                    <a:noFill/>
                    <a:ln w="9525">
                      <a:noFill/>
                      <a:miter lim="800000"/>
                      <a:headEnd/>
                      <a:tailEnd/>
                    </a:ln>
                  </pic:spPr>
                </pic:pic>
              </a:graphicData>
            </a:graphic>
          </wp:inline>
        </w:drawing>
      </w:r>
    </w:p>
    <w:p w:rsidR="00A3427B" w:rsidRPr="00174CFA" w:rsidRDefault="00A3427B" w:rsidP="00D13951"/>
    <w:p w:rsidR="002517C1" w:rsidRPr="00174CFA" w:rsidRDefault="002517C1" w:rsidP="002517C1">
      <w:pPr>
        <w:pStyle w:val="Figure"/>
        <w:rPr>
          <w:rFonts w:eastAsiaTheme="minorEastAsia"/>
        </w:rPr>
      </w:pPr>
      <w:r w:rsidRPr="00174CFA">
        <w:t>Figure</w:t>
      </w:r>
      <w:ins w:id="1019" w:author="CFDprc1" w:date="2013-04-22T00:34:00Z">
        <w:r w:rsidR="00217919">
          <w:t>5.23</w:t>
        </w:r>
      </w:ins>
      <w:r w:rsidRPr="00174CFA">
        <w:rPr>
          <w:rFonts w:eastAsiaTheme="minorEastAsia" w:hint="eastAsia"/>
        </w:rPr>
        <w:t>: Grid independence of the simulation</w:t>
      </w:r>
      <w:r w:rsidRPr="00174CFA">
        <w:rPr>
          <w:rFonts w:hint="eastAsia"/>
        </w:rPr>
        <w:t xml:space="preserve"> </w:t>
      </w:r>
      <w:r w:rsidRPr="00174CFA">
        <w:rPr>
          <w:rFonts w:eastAsiaTheme="minorEastAsia" w:hint="eastAsia"/>
        </w:rPr>
        <w:t>for</w:t>
      </w:r>
      <w:r w:rsidRPr="00174CFA">
        <w:rPr>
          <w:rFonts w:hint="eastAsia"/>
        </w:rPr>
        <w:t xml:space="preserve"> the large chamber (</w:t>
      </w:r>
      <w:r w:rsidRPr="00174CFA">
        <w:rPr>
          <w:rFonts w:eastAsiaTheme="minorEastAsia" w:hint="eastAsia"/>
        </w:rPr>
        <w:t>M</w:t>
      </w:r>
      <w:r w:rsidRPr="00174CFA">
        <w:rPr>
          <w:rFonts w:hint="eastAsia"/>
        </w:rPr>
        <w:t>V)</w:t>
      </w:r>
      <w:r w:rsidRPr="00174CFA">
        <w:rPr>
          <w:rFonts w:eastAsiaTheme="minorEastAsia" w:hint="eastAsia"/>
        </w:rPr>
        <w:t>. red curves:</w:t>
      </w:r>
      <w:r w:rsidR="00EA4E36" w:rsidRPr="00174CFA">
        <w:rPr>
          <w:rFonts w:eastAsiaTheme="minorEastAsia" w:hint="eastAsia"/>
        </w:rPr>
        <w:t>7</w:t>
      </w:r>
      <w:r w:rsidRPr="00174CFA">
        <w:rPr>
          <w:rFonts w:eastAsiaTheme="minorEastAsia" w:hint="eastAsia"/>
        </w:rPr>
        <w:t xml:space="preserve">00K grids; green curves: 500K grid; blue curves: </w:t>
      </w:r>
      <w:r w:rsidR="00EA4E36" w:rsidRPr="00174CFA">
        <w:rPr>
          <w:rFonts w:eastAsiaTheme="minorEastAsia" w:hint="eastAsia"/>
        </w:rPr>
        <w:t>300</w:t>
      </w:r>
      <w:r w:rsidRPr="00174CFA">
        <w:rPr>
          <w:rFonts w:eastAsiaTheme="minorEastAsia" w:hint="eastAsia"/>
        </w:rPr>
        <w:t>K grids</w:t>
      </w:r>
    </w:p>
    <w:p w:rsidR="0079409A" w:rsidRPr="00174CFA" w:rsidRDefault="0079409A" w:rsidP="002517C1">
      <w:pPr>
        <w:pStyle w:val="Figure"/>
        <w:rPr>
          <w:rFonts w:eastAsiaTheme="minorEastAsia"/>
        </w:rPr>
      </w:pPr>
    </w:p>
    <w:p w:rsidR="0079409A" w:rsidRPr="00174CFA" w:rsidRDefault="0079409A" w:rsidP="002517C1">
      <w:pPr>
        <w:pStyle w:val="Figure"/>
        <w:rPr>
          <w:rFonts w:eastAsiaTheme="minorEastAsia"/>
        </w:rPr>
      </w:pPr>
    </w:p>
    <w:p w:rsidR="0079409A" w:rsidRDefault="0079409A" w:rsidP="0079409A">
      <w:pPr>
        <w:pStyle w:val="Figure"/>
        <w:jc w:val="left"/>
        <w:rPr>
          <w:ins w:id="1020" w:author="CFDprc1" w:date="2013-04-22T14:32:00Z"/>
          <w:rFonts w:eastAsiaTheme="minorEastAsia"/>
        </w:rPr>
      </w:pPr>
      <w:r w:rsidRPr="00174CFA">
        <w:rPr>
          <w:rFonts w:eastAsiaTheme="minorEastAsia" w:hint="eastAsia"/>
        </w:rPr>
        <w:lastRenderedPageBreak/>
        <w:t>Table</w:t>
      </w:r>
      <w:ins w:id="1021" w:author="CFDprc1" w:date="2013-04-22T00:34:00Z">
        <w:r w:rsidR="00217919">
          <w:rPr>
            <w:rFonts w:eastAsiaTheme="minorEastAsia"/>
          </w:rPr>
          <w:t xml:space="preserve"> 5.3</w:t>
        </w:r>
      </w:ins>
      <w:del w:id="1022" w:author="CFDprc1" w:date="2013-04-22T00:34:00Z">
        <w:r w:rsidRPr="00174CFA" w:rsidDel="00217919">
          <w:rPr>
            <w:rFonts w:eastAsiaTheme="minorEastAsia" w:hint="eastAsia"/>
          </w:rPr>
          <w:delText xml:space="preserve"> .</w:delText>
        </w:r>
      </w:del>
      <w:ins w:id="1023" w:author="CFDprc1" w:date="2013-04-22T00:34:00Z">
        <w:r w:rsidR="00217919">
          <w:rPr>
            <w:rFonts w:eastAsiaTheme="minorEastAsia"/>
          </w:rPr>
          <w:t xml:space="preserve"> </w:t>
        </w:r>
      </w:ins>
      <w:r w:rsidRPr="00174CFA">
        <w:rPr>
          <w:rFonts w:eastAsiaTheme="minorEastAsia" w:hint="eastAsia"/>
        </w:rPr>
        <w:t>Grid independence check for RANS(RNG) simulations</w:t>
      </w:r>
    </w:p>
    <w:p w:rsidR="00991312" w:rsidRPr="00174CFA" w:rsidRDefault="00991312" w:rsidP="0079409A">
      <w:pPr>
        <w:pStyle w:val="Figure"/>
        <w:jc w:val="left"/>
        <w:rPr>
          <w:rFonts w:eastAsiaTheme="minorEastAsia"/>
        </w:rPr>
      </w:pPr>
    </w:p>
    <w:p w:rsidR="0079409A" w:rsidRPr="00174CFA" w:rsidDel="00991312" w:rsidRDefault="0079409A" w:rsidP="0079409A">
      <w:pPr>
        <w:pStyle w:val="Figure"/>
        <w:jc w:val="left"/>
        <w:rPr>
          <w:del w:id="1024" w:author="CFDprc1" w:date="2013-04-22T14:32:00Z"/>
          <w:rFonts w:eastAsiaTheme="minorEastAsia"/>
        </w:rPr>
      </w:pPr>
    </w:p>
    <w:tbl>
      <w:tblPr>
        <w:tblW w:w="8480" w:type="dxa"/>
        <w:tblInd w:w="95" w:type="dxa"/>
        <w:tblLook w:val="04A0" w:firstRow="1" w:lastRow="0" w:firstColumn="1" w:lastColumn="0" w:noHBand="0" w:noVBand="1"/>
      </w:tblPr>
      <w:tblGrid>
        <w:gridCol w:w="2020"/>
        <w:gridCol w:w="2560"/>
        <w:gridCol w:w="2820"/>
        <w:gridCol w:w="1080"/>
      </w:tblGrid>
      <w:tr w:rsidR="0079409A" w:rsidRPr="00174CFA" w:rsidTr="0079409A">
        <w:trPr>
          <w:trHeight w:val="330"/>
        </w:trPr>
        <w:tc>
          <w:tcPr>
            <w:tcW w:w="2020" w:type="dxa"/>
            <w:tcBorders>
              <w:top w:val="single" w:sz="8" w:space="0" w:color="auto"/>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 xml:space="preserve">　</w:t>
            </w:r>
          </w:p>
        </w:tc>
        <w:tc>
          <w:tcPr>
            <w:tcW w:w="2560" w:type="dxa"/>
            <w:tcBorders>
              <w:top w:val="single" w:sz="8" w:space="0" w:color="auto"/>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Grid number of fine mesh</w:t>
            </w:r>
          </w:p>
        </w:tc>
        <w:tc>
          <w:tcPr>
            <w:tcW w:w="2820" w:type="dxa"/>
            <w:tcBorders>
              <w:top w:val="single" w:sz="8" w:space="0" w:color="auto"/>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Grid number of coarse mesh</w:t>
            </w:r>
          </w:p>
        </w:tc>
        <w:tc>
          <w:tcPr>
            <w:tcW w:w="1080" w:type="dxa"/>
            <w:tcBorders>
              <w:top w:val="single" w:sz="8" w:space="0" w:color="auto"/>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GCI(T)</w:t>
            </w:r>
          </w:p>
        </w:tc>
      </w:tr>
      <w:tr w:rsidR="0079409A" w:rsidRPr="00174CFA" w:rsidTr="0079409A">
        <w:trPr>
          <w:trHeight w:val="315"/>
        </w:trPr>
        <w:tc>
          <w:tcPr>
            <w:tcW w:w="2020" w:type="dxa"/>
            <w:vMerge w:val="restart"/>
            <w:tcBorders>
              <w:top w:val="nil"/>
              <w:left w:val="nil"/>
              <w:bottom w:val="nil"/>
              <w:right w:val="nil"/>
            </w:tcBorders>
            <w:shd w:val="clear" w:color="auto" w:fill="auto"/>
            <w:vAlign w:val="center"/>
            <w:hideMark/>
          </w:tcPr>
          <w:p w:rsidR="0079409A" w:rsidRPr="00174CFA" w:rsidRDefault="0079409A" w:rsidP="0079409A">
            <w:pPr>
              <w:jc w:val="center"/>
              <w:rPr>
                <w:rFonts w:eastAsia="SimSun"/>
                <w:szCs w:val="24"/>
              </w:rPr>
            </w:pPr>
            <w:r w:rsidRPr="00174CFA">
              <w:rPr>
                <w:rFonts w:eastAsia="SimSun"/>
                <w:szCs w:val="24"/>
              </w:rPr>
              <w:t>Small chamber    (BDV)</w:t>
            </w: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760,000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510,000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0.13%</w:t>
            </w:r>
          </w:p>
        </w:tc>
      </w:tr>
      <w:tr w:rsidR="0079409A" w:rsidRPr="00174CFA" w:rsidTr="0079409A">
        <w:trPr>
          <w:trHeight w:val="315"/>
        </w:trPr>
        <w:tc>
          <w:tcPr>
            <w:tcW w:w="2020" w:type="dxa"/>
            <w:vMerge/>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760,000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380,000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0.03%</w:t>
            </w:r>
          </w:p>
        </w:tc>
      </w:tr>
      <w:tr w:rsidR="0079409A" w:rsidRPr="00174CFA" w:rsidTr="0079409A">
        <w:trPr>
          <w:trHeight w:val="315"/>
        </w:trPr>
        <w:tc>
          <w:tcPr>
            <w:tcW w:w="2020" w:type="dxa"/>
            <w:vMerge/>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510,000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380,000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0.12%</w:t>
            </w:r>
          </w:p>
        </w:tc>
      </w:tr>
      <w:tr w:rsidR="0079409A" w:rsidRPr="00174CFA" w:rsidTr="0079409A">
        <w:trPr>
          <w:trHeight w:val="315"/>
        </w:trPr>
        <w:tc>
          <w:tcPr>
            <w:tcW w:w="2020" w:type="dxa"/>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r>
      <w:tr w:rsidR="0079409A" w:rsidRPr="00174CFA" w:rsidTr="0079409A">
        <w:trPr>
          <w:trHeight w:val="315"/>
        </w:trPr>
        <w:tc>
          <w:tcPr>
            <w:tcW w:w="2020" w:type="dxa"/>
            <w:vMerge w:val="restart"/>
            <w:tcBorders>
              <w:top w:val="nil"/>
              <w:left w:val="nil"/>
              <w:bottom w:val="nil"/>
              <w:right w:val="nil"/>
            </w:tcBorders>
            <w:shd w:val="clear" w:color="auto" w:fill="auto"/>
            <w:vAlign w:val="center"/>
            <w:hideMark/>
          </w:tcPr>
          <w:p w:rsidR="0079409A" w:rsidRPr="00174CFA" w:rsidRDefault="0079409A" w:rsidP="0079409A">
            <w:pPr>
              <w:jc w:val="center"/>
              <w:rPr>
                <w:rFonts w:eastAsia="SimSun"/>
                <w:szCs w:val="24"/>
              </w:rPr>
            </w:pPr>
            <w:r w:rsidRPr="00174CFA">
              <w:rPr>
                <w:rFonts w:eastAsia="SimSun"/>
                <w:szCs w:val="24"/>
              </w:rPr>
              <w:t>Large chamber    (BDV)</w:t>
            </w: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1,000,000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500,000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0.07%</w:t>
            </w:r>
          </w:p>
        </w:tc>
      </w:tr>
      <w:tr w:rsidR="0079409A" w:rsidRPr="00174CFA" w:rsidTr="0079409A">
        <w:trPr>
          <w:trHeight w:val="315"/>
        </w:trPr>
        <w:tc>
          <w:tcPr>
            <w:tcW w:w="2020" w:type="dxa"/>
            <w:vMerge/>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1,000,000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247,000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0.03%</w:t>
            </w:r>
          </w:p>
        </w:tc>
      </w:tr>
      <w:tr w:rsidR="0079409A" w:rsidRPr="00174CFA" w:rsidTr="0079409A">
        <w:trPr>
          <w:trHeight w:val="315"/>
        </w:trPr>
        <w:tc>
          <w:tcPr>
            <w:tcW w:w="2020" w:type="dxa"/>
            <w:vMerge/>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500,000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247,000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0.17%</w:t>
            </w:r>
          </w:p>
        </w:tc>
      </w:tr>
      <w:tr w:rsidR="0079409A" w:rsidRPr="00174CFA" w:rsidTr="0079409A">
        <w:trPr>
          <w:trHeight w:val="315"/>
        </w:trPr>
        <w:tc>
          <w:tcPr>
            <w:tcW w:w="2020" w:type="dxa"/>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r>
      <w:tr w:rsidR="0079409A" w:rsidRPr="00174CFA" w:rsidTr="0079409A">
        <w:trPr>
          <w:trHeight w:val="315"/>
        </w:trPr>
        <w:tc>
          <w:tcPr>
            <w:tcW w:w="2020" w:type="dxa"/>
            <w:vMerge w:val="restart"/>
            <w:tcBorders>
              <w:top w:val="nil"/>
              <w:left w:val="nil"/>
              <w:bottom w:val="single" w:sz="8" w:space="0" w:color="000000"/>
              <w:right w:val="nil"/>
            </w:tcBorders>
            <w:shd w:val="clear" w:color="auto" w:fill="auto"/>
            <w:vAlign w:val="center"/>
            <w:hideMark/>
          </w:tcPr>
          <w:p w:rsidR="0079409A" w:rsidRPr="00174CFA" w:rsidRDefault="0079409A" w:rsidP="0079409A">
            <w:pPr>
              <w:jc w:val="center"/>
              <w:rPr>
                <w:rFonts w:eastAsia="SimSun"/>
                <w:szCs w:val="24"/>
              </w:rPr>
            </w:pPr>
            <w:r w:rsidRPr="00174CFA">
              <w:rPr>
                <w:rFonts w:eastAsia="SimSun"/>
                <w:szCs w:val="24"/>
              </w:rPr>
              <w:t>Large chamber    (MV)</w:t>
            </w: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777,000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500,000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0.13%</w:t>
            </w:r>
          </w:p>
        </w:tc>
      </w:tr>
      <w:tr w:rsidR="0079409A" w:rsidRPr="00174CFA" w:rsidTr="0079409A">
        <w:trPr>
          <w:trHeight w:val="315"/>
        </w:trPr>
        <w:tc>
          <w:tcPr>
            <w:tcW w:w="2020" w:type="dxa"/>
            <w:vMerge/>
            <w:tcBorders>
              <w:top w:val="nil"/>
              <w:left w:val="nil"/>
              <w:bottom w:val="single" w:sz="8" w:space="0" w:color="000000"/>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777,000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338,000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0.03%</w:t>
            </w:r>
          </w:p>
        </w:tc>
      </w:tr>
      <w:tr w:rsidR="0079409A" w:rsidRPr="00174CFA" w:rsidTr="0079409A">
        <w:trPr>
          <w:trHeight w:val="330"/>
        </w:trPr>
        <w:tc>
          <w:tcPr>
            <w:tcW w:w="2020" w:type="dxa"/>
            <w:vMerge/>
            <w:tcBorders>
              <w:top w:val="nil"/>
              <w:left w:val="nil"/>
              <w:bottom w:val="single" w:sz="8" w:space="0" w:color="000000"/>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500,000</w:t>
            </w:r>
          </w:p>
        </w:tc>
        <w:tc>
          <w:tcPr>
            <w:tcW w:w="2820" w:type="dxa"/>
            <w:tcBorders>
              <w:top w:val="nil"/>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338,000</w:t>
            </w:r>
          </w:p>
        </w:tc>
        <w:tc>
          <w:tcPr>
            <w:tcW w:w="1080" w:type="dxa"/>
            <w:tcBorders>
              <w:top w:val="nil"/>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0.24%</w:t>
            </w:r>
          </w:p>
        </w:tc>
      </w:tr>
    </w:tbl>
    <w:p w:rsidR="0079409A" w:rsidRPr="00174CFA" w:rsidRDefault="0079409A" w:rsidP="002517C1">
      <w:pPr>
        <w:pStyle w:val="Figure"/>
        <w:rPr>
          <w:rFonts w:eastAsiaTheme="minorEastAsia"/>
        </w:rPr>
      </w:pPr>
    </w:p>
    <w:p w:rsidR="00B552DD" w:rsidRPr="00174CFA" w:rsidRDefault="00B552DD" w:rsidP="00D13951">
      <w:r>
        <w:rPr>
          <w:rFonts w:hint="eastAsia"/>
        </w:rPr>
        <w:tab/>
        <w:t xml:space="preserve">However, </w:t>
      </w:r>
      <w:r w:rsidR="0056668B">
        <w:rPr>
          <w:rFonts w:hint="eastAsia"/>
        </w:rPr>
        <w:t xml:space="preserve">the grid independence check for LES is </w:t>
      </w:r>
      <w:r w:rsidR="00174915">
        <w:rPr>
          <w:rFonts w:hint="eastAsia"/>
        </w:rPr>
        <w:t>not "true"</w:t>
      </w:r>
      <w:r w:rsidR="0056668B">
        <w:rPr>
          <w:rFonts w:hint="eastAsia"/>
        </w:rPr>
        <w:t xml:space="preserve"> because</w:t>
      </w:r>
      <w:r w:rsidR="00035DB6" w:rsidRPr="00035DB6">
        <w:rPr>
          <w:rFonts w:hint="eastAsia"/>
        </w:rPr>
        <w:t xml:space="preserve"> </w:t>
      </w:r>
      <w:r w:rsidR="00035DB6">
        <w:rPr>
          <w:rFonts w:hint="eastAsia"/>
        </w:rPr>
        <w:t xml:space="preserve">the effect of subgrid model becomes negligible for a very fine gird geometry. </w:t>
      </w:r>
      <w:r w:rsidR="00657760">
        <w:rPr>
          <w:rFonts w:hint="eastAsia"/>
        </w:rPr>
        <w:t xml:space="preserve">The uncertainty of a certain RANS model </w:t>
      </w:r>
      <w:r w:rsidR="00A10EAB">
        <w:rPr>
          <w:rFonts w:hint="eastAsia"/>
        </w:rPr>
        <w:t xml:space="preserve">mainly origins from the numerical </w:t>
      </w:r>
      <w:r w:rsidR="00D02500">
        <w:rPr>
          <w:rFonts w:hint="eastAsia"/>
        </w:rPr>
        <w:t>error</w:t>
      </w:r>
      <w:r w:rsidR="00A10EAB">
        <w:rPr>
          <w:rFonts w:hint="eastAsia"/>
        </w:rPr>
        <w:t>, such as</w:t>
      </w:r>
      <w:r w:rsidR="00D02500">
        <w:rPr>
          <w:rFonts w:hint="eastAsia"/>
        </w:rPr>
        <w:t xml:space="preserve"> discretization error and</w:t>
      </w:r>
      <w:r w:rsidR="00A10EAB">
        <w:rPr>
          <w:rFonts w:hint="eastAsia"/>
        </w:rPr>
        <w:t xml:space="preserve"> </w:t>
      </w:r>
      <w:r w:rsidR="00D02500">
        <w:rPr>
          <w:rFonts w:hint="eastAsia"/>
        </w:rPr>
        <w:t xml:space="preserve">iterative convergence errors. Grid refinement is able to decrease </w:t>
      </w:r>
      <w:del w:id="1025" w:author="CFDprc1" w:date="2013-04-22T14:31:00Z">
        <w:r w:rsidR="00D02500" w:rsidDel="00991312">
          <w:rPr>
            <w:rFonts w:hint="eastAsia"/>
          </w:rPr>
          <w:delText xml:space="preserve">the  </w:delText>
        </w:r>
        <w:r w:rsidR="00F14B32" w:rsidDel="00991312">
          <w:rPr>
            <w:rFonts w:hint="eastAsia"/>
          </w:rPr>
          <w:delText>numerical</w:delText>
        </w:r>
      </w:del>
      <w:ins w:id="1026" w:author="CFDprc1" w:date="2013-04-22T14:31:00Z">
        <w:r w:rsidR="00991312">
          <w:t>the numerical</w:t>
        </w:r>
      </w:ins>
      <w:r w:rsidR="00F14B32">
        <w:rPr>
          <w:rFonts w:hint="eastAsia"/>
        </w:rPr>
        <w:t xml:space="preserve"> errors, so RANS could achieve grid independence results.  Unlike RANS, </w:t>
      </w:r>
      <w:del w:id="1027" w:author="CFDprc1" w:date="2013-04-22T14:31:00Z">
        <w:r w:rsidR="00F14B32" w:rsidDel="00991312">
          <w:rPr>
            <w:rFonts w:hint="eastAsia"/>
          </w:rPr>
          <w:delText>a finer mesh reduce</w:delText>
        </w:r>
      </w:del>
      <w:ins w:id="1028" w:author="CFDprc1" w:date="2013-04-22T14:31:00Z">
        <w:r w:rsidR="00991312">
          <w:t>a finer mesh reduces</w:t>
        </w:r>
      </w:ins>
      <w:r w:rsidR="00F14B32">
        <w:rPr>
          <w:rFonts w:hint="eastAsia"/>
        </w:rPr>
        <w:t xml:space="preserve"> </w:t>
      </w:r>
      <w:r w:rsidR="00EF2B95">
        <w:rPr>
          <w:rFonts w:hint="eastAsia"/>
        </w:rPr>
        <w:t xml:space="preserve">both numerical errors and subgrid model </w:t>
      </w:r>
      <w:r w:rsidR="009F15C1">
        <w:rPr>
          <w:rFonts w:hint="eastAsia"/>
        </w:rPr>
        <w:t>contribution</w:t>
      </w:r>
      <w:r w:rsidR="00EF2B95">
        <w:rPr>
          <w:rFonts w:hint="eastAsia"/>
        </w:rPr>
        <w:t xml:space="preserve"> for LES.  In such condition, the refined grid results in LES approaching DNS. </w:t>
      </w:r>
      <w:r w:rsidR="003D116F">
        <w:rPr>
          <w:rFonts w:hint="eastAsia"/>
        </w:rPr>
        <w:t>The grid independence of LES is actually the independence of filter-width</w:t>
      </w:r>
      <w:ins w:id="1029" w:author="CFDprc1" w:date="2013-04-22T14:31:00Z">
        <w:r w:rsidR="00991312">
          <w:t xml:space="preserve"> </w:t>
        </w:r>
      </w:ins>
      <w:r w:rsidR="003D116F">
        <w:rPr>
          <w:rFonts w:hint="eastAsia"/>
        </w:rPr>
        <w:t>(</w:t>
      </w:r>
      <w:bookmarkStart w:id="1030" w:name="OLE_LINK61"/>
      <w:bookmarkStart w:id="1031" w:name="OLE_LINK62"/>
      <w:r w:rsidR="003D116F" w:rsidRPr="003D116F">
        <w:rPr>
          <w:rFonts w:eastAsia="SimSun"/>
        </w:rPr>
        <w:t>Δ</w:t>
      </w:r>
      <w:bookmarkEnd w:id="1030"/>
      <w:bookmarkEnd w:id="1031"/>
      <w:r w:rsidR="003D116F">
        <w:rPr>
          <w:rFonts w:hint="eastAsia"/>
        </w:rPr>
        <w:t xml:space="preserve">), which is also the goal of the LES calculation. Although this can be achieved by performing LES with decreasing values of </w:t>
      </w:r>
      <w:r w:rsidR="003D116F" w:rsidRPr="003D116F">
        <w:rPr>
          <w:rFonts w:eastAsia="SimSun"/>
        </w:rPr>
        <w:t>Δ</w:t>
      </w:r>
      <w:r w:rsidR="003D116F">
        <w:rPr>
          <w:rFonts w:eastAsia="SimSun" w:hint="eastAsia"/>
        </w:rPr>
        <w:t xml:space="preserve">, </w:t>
      </w:r>
      <w:r w:rsidR="00817A48">
        <w:rPr>
          <w:rFonts w:eastAsia="SimSun" w:hint="eastAsia"/>
        </w:rPr>
        <w:t>the tremendous demanding of computational resources makes it unrealistic</w:t>
      </w:r>
      <w:r w:rsidR="00A977C3">
        <w:rPr>
          <w:rFonts w:eastAsia="SimSun" w:hint="eastAsia"/>
        </w:rPr>
        <w:t xml:space="preserve"> for complex flows, like coughing in a room. For example, halving the grid size typically increases the CPU time by a factor of 16</w:t>
      </w:r>
      <w:r w:rsidR="00A977C3">
        <w:rPr>
          <w:rFonts w:eastAsia="SimSun"/>
        </w:rPr>
        <w:fldChar w:fldCharType="begin"/>
      </w:r>
      <w:r w:rsidR="00A977C3">
        <w:rPr>
          <w:rFonts w:eastAsia="SimSun"/>
        </w:rPr>
        <w:instrText xml:space="preserve"> ADDIN EN.CITE &lt;EndNote&gt;&lt;Cite&gt;&lt;Author&gt;Pope&lt;/Author&gt;&lt;Year&gt;2004&lt;/Year&gt;&lt;RecNum&gt;65&lt;/RecNum&gt;&lt;DisplayText&gt;(Pope 2004)&lt;/DisplayText&gt;&lt;record&gt;&lt;rec-number&gt;65&lt;/rec-number&gt;&lt;foreign-keys&gt;&lt;key app="EN" db-id="st2tatdeqepwfvexts3pzatawzdexzsxxae9"&gt;65&lt;/key&gt;&lt;/foreign-keys&gt;&lt;ref-type name="Journal Article"&gt;17&lt;/ref-type&gt;&lt;contributors&gt;&lt;authors&gt;&lt;author&gt;Pope, S. B.&lt;/author&gt;&lt;/authors&gt;&lt;/contributors&gt;&lt;titles&gt;&lt;title&gt;Ten questions concerning the large-eddy simulation of turbulent flows&lt;/title&gt;&lt;secondary-title&gt;New Journal of Physics&lt;/secondary-title&gt;&lt;/titles&gt;&lt;periodical&gt;&lt;full-title&gt;New Journal of Physics&lt;/full-title&gt;&lt;/periodical&gt;&lt;volume&gt;6&lt;/volume&gt;&lt;dates&gt;&lt;year&gt;2004&lt;/year&gt;&lt;pub-dates&gt;&lt;date&gt;Mar 16&lt;/date&gt;&lt;/pub-dates&gt;&lt;/dates&gt;&lt;isbn&gt;1367-2630&lt;/isbn&gt;&lt;accession-num&gt;WOS:000220596900001&lt;/accession-num&gt;&lt;urls&gt;&lt;related-urls&gt;&lt;url&gt;&amp;lt;Go to ISI&amp;gt;://WOS:000220596900001&lt;/url&gt;&lt;/related-urls&gt;&lt;/urls&gt;&lt;custom7&gt;35&lt;/custom7&gt;&lt;electronic-resource-num&gt;10.1088/1367-2630/6/1/035&lt;/electronic-resource-num&gt;&lt;/record&gt;&lt;/Cite&gt;&lt;/EndNote&gt;</w:instrText>
      </w:r>
      <w:r w:rsidR="00A977C3">
        <w:rPr>
          <w:rFonts w:eastAsia="SimSun"/>
        </w:rPr>
        <w:fldChar w:fldCharType="separate"/>
      </w:r>
      <w:r w:rsidR="00A977C3">
        <w:rPr>
          <w:rFonts w:eastAsia="SimSun"/>
          <w:noProof/>
        </w:rPr>
        <w:t>(</w:t>
      </w:r>
      <w:hyperlink w:anchor="_ENREF_31" w:tooltip="Pope, 2004 #65" w:history="1">
        <w:r w:rsidR="002B05C6">
          <w:rPr>
            <w:rFonts w:eastAsia="SimSun"/>
            <w:noProof/>
          </w:rPr>
          <w:t>Pope 2004</w:t>
        </w:r>
      </w:hyperlink>
      <w:r w:rsidR="00A977C3">
        <w:rPr>
          <w:rFonts w:eastAsia="SimSun"/>
          <w:noProof/>
        </w:rPr>
        <w:t>)</w:t>
      </w:r>
      <w:r w:rsidR="00A977C3">
        <w:rPr>
          <w:rFonts w:eastAsia="SimSun"/>
        </w:rPr>
        <w:fldChar w:fldCharType="end"/>
      </w:r>
      <w:r w:rsidR="00A977C3">
        <w:rPr>
          <w:rFonts w:eastAsia="SimSun" w:hint="eastAsia"/>
        </w:rPr>
        <w:t>.</w:t>
      </w:r>
      <w:r w:rsidR="003D116F">
        <w:rPr>
          <w:rFonts w:hint="eastAsia"/>
        </w:rPr>
        <w:t xml:space="preserve">  </w:t>
      </w:r>
      <w:r w:rsidR="00EF2B95">
        <w:rPr>
          <w:rFonts w:hint="eastAsia"/>
        </w:rPr>
        <w:t xml:space="preserve">At some sense, the grid </w:t>
      </w:r>
      <w:r w:rsidR="00EF2B95">
        <w:t>independence</w:t>
      </w:r>
      <w:r w:rsidR="00EF2B95">
        <w:rPr>
          <w:rFonts w:hint="eastAsia"/>
        </w:rPr>
        <w:t xml:space="preserve"> check is to minimize the numerical diffusion. An alternative method to perform grid independence for LES is refining the grid at a </w:t>
      </w:r>
      <w:r w:rsidR="009F15C1">
        <w:rPr>
          <w:rFonts w:hint="eastAsia"/>
        </w:rPr>
        <w:t>fixed</w:t>
      </w:r>
      <w:r w:rsidR="00EF2B95">
        <w:rPr>
          <w:rFonts w:hint="eastAsia"/>
        </w:rPr>
        <w:t xml:space="preserve"> filter</w:t>
      </w:r>
      <w:ins w:id="1032" w:author="CFDprc1" w:date="2013-04-22T14:31:00Z">
        <w:r w:rsidR="00991312">
          <w:t>-</w:t>
        </w:r>
      </w:ins>
      <w:r w:rsidR="00EF2B95">
        <w:rPr>
          <w:rFonts w:hint="eastAsia"/>
        </w:rPr>
        <w:t>width</w:t>
      </w:r>
      <w:r w:rsidR="009F15C1">
        <w:rPr>
          <w:rFonts w:hint="eastAsia"/>
        </w:rPr>
        <w:t xml:space="preserve"> to enable the contribution from the sub-grid model remains unchanged</w:t>
      </w:r>
      <w:r w:rsidR="00EF2B95">
        <w:rPr>
          <w:rFonts w:hint="eastAsia"/>
        </w:rPr>
        <w:t xml:space="preserve">. </w:t>
      </w:r>
      <w:r w:rsidR="0072480E">
        <w:rPr>
          <w:rFonts w:hint="eastAsia"/>
        </w:rPr>
        <w:t>Nevertheless, most commercial CFD codes define the filter</w:t>
      </w:r>
      <w:ins w:id="1033" w:author="CFDprc1" w:date="2013-04-22T14:31:00Z">
        <w:r w:rsidR="00991312">
          <w:t>-</w:t>
        </w:r>
      </w:ins>
      <w:r w:rsidR="0072480E">
        <w:rPr>
          <w:rFonts w:hint="eastAsia"/>
        </w:rPr>
        <w:t xml:space="preserve">width as the size of local cells. </w:t>
      </w:r>
    </w:p>
    <w:p w:rsidR="00D13951" w:rsidRPr="00174CFA" w:rsidRDefault="00D13951" w:rsidP="001504E1">
      <w:pPr>
        <w:pStyle w:val="Heading2"/>
      </w:pPr>
      <w:bookmarkStart w:id="1034" w:name="_Toc344042399"/>
      <w:bookmarkStart w:id="1035" w:name="_Toc346500399"/>
      <w:r w:rsidRPr="00174CFA">
        <w:rPr>
          <w:rFonts w:hint="eastAsia"/>
        </w:rPr>
        <w:t>5.4</w:t>
      </w:r>
      <w:r w:rsidRPr="00174CFA">
        <w:rPr>
          <w:rFonts w:hint="eastAsia"/>
        </w:rPr>
        <w:tab/>
        <w:t>Airflow field and thermal distribution in the chambers</w:t>
      </w:r>
      <w:bookmarkEnd w:id="1034"/>
      <w:bookmarkEnd w:id="1035"/>
    </w:p>
    <w:p w:rsidR="00D13951" w:rsidRPr="00174CFA" w:rsidRDefault="00D13951" w:rsidP="00D13951"/>
    <w:p w:rsidR="002D6F4C" w:rsidRPr="00174CFA" w:rsidRDefault="002D6F4C" w:rsidP="002D6F4C">
      <w:pPr>
        <w:contextualSpacing/>
        <w:rPr>
          <w:szCs w:val="24"/>
        </w:rPr>
      </w:pPr>
      <w:r w:rsidRPr="00174CFA">
        <w:rPr>
          <w:rFonts w:hint="eastAsia"/>
          <w:szCs w:val="24"/>
        </w:rPr>
        <w:tab/>
      </w:r>
      <w:r w:rsidRPr="00174CFA">
        <w:rPr>
          <w:szCs w:val="24"/>
        </w:rPr>
        <w:t>Since the particles are mainly driven by the global airflow, the accuracy of the flow field prediction significantly influences the airborne particle distribution in buildings. In buoyancy driven ventilation, air is supplied with a lower temperature at floor level of the chamber. The cold air is heated up by indoor sources and leads to buoyan</w:t>
      </w:r>
      <w:r w:rsidRPr="00174CFA">
        <w:rPr>
          <w:rFonts w:hint="eastAsia"/>
          <w:szCs w:val="24"/>
        </w:rPr>
        <w:t>t</w:t>
      </w:r>
      <w:r w:rsidRPr="00174CFA">
        <w:rPr>
          <w:szCs w:val="24"/>
        </w:rPr>
        <w:t xml:space="preserve"> flow because of the temperature difference. The plume "pushes" the warmed and polluted air upward to the ceiling area. Predictions of airflow in rooms with buoyancy-driven ventilation are particularly troublesome since air is supplied with a lower temperature and velocity. If a complex diffuser is involved, the simulation becomes more challenging because the details of a supply air diffuser have an obvious effect on the environmental </w:t>
      </w:r>
      <w:r w:rsidRPr="00174CFA">
        <w:rPr>
          <w:szCs w:val="24"/>
        </w:rPr>
        <w:lastRenderedPageBreak/>
        <w:t>parameters. particularly in buoyancy-driven ventilation</w:t>
      </w:r>
      <w:r w:rsidR="00850313" w:rsidRPr="00174CFA">
        <w:fldChar w:fldCharType="begin"/>
      </w:r>
      <w:r w:rsidR="002B05C6">
        <w:instrText xml:space="preserve"> ADDIN EN.CITE &lt;EndNote&gt;&lt;Cite&gt;&lt;Author&gt;Cehlin&lt;/Author&gt;&lt;Year&gt;2010&lt;/Year&gt;&lt;RecNum&gt;84&lt;/RecNum&gt;&lt;DisplayText&gt;(Cehlin and Moshfegh 2010)&lt;/DisplayText&gt;&lt;record&gt;&lt;rec-number&gt;84&lt;/rec-number&gt;&lt;foreign-keys&gt;&lt;key app="EN" db-id="st2tatdeqepwfvexts3pzatawzdexzsxxae9"&gt;84&lt;/key&gt;&lt;/foreign-keys&gt;&lt;ref-type name="Journal Article"&gt;17&lt;/ref-type&gt;&lt;contributors&gt;&lt;authors&gt;&lt;author&gt;Cehlin, M.&lt;/author&gt;&lt;author&gt;Moshfegh, B.&lt;/author&gt;&lt;/authors&gt;&lt;/contributors&gt;&lt;titles&gt;&lt;title&gt;Numerical modeling of a complex diffuser in a room with displacement ventilation&lt;/title&gt;&lt;secondary-title&gt;Building and Environment&lt;/secondary-title&gt;&lt;/titles&gt;&lt;periodical&gt;&lt;full-title&gt;Building and Environment&lt;/full-title&gt;&lt;/periodical&gt;&lt;pages&gt;2240-2252&lt;/pages&gt;&lt;volume&gt;45&lt;/volume&gt;&lt;number&gt;10&lt;/number&gt;&lt;dates&gt;&lt;year&gt;2010&lt;/year&gt;&lt;pub-dates&gt;&lt;date&gt;Oct&lt;/date&gt;&lt;/pub-dates&gt;&lt;/dates&gt;&lt;isbn&gt;0360-1323&lt;/isbn&gt;&lt;accession-num&gt;WOS:000279464900019&lt;/accession-num&gt;&lt;urls&gt;&lt;related-urls&gt;&lt;url&gt;&amp;lt;Go to ISI&amp;gt;://WOS:000279464900019&lt;/url&gt;&lt;/related-urls&gt;&lt;/urls&gt;&lt;electronic-resource-num&gt;10.1016/j.buildenv.2010.04.008&lt;/electronic-resource-num&gt;&lt;/record&gt;&lt;/Cite&gt;&lt;/EndNote&gt;</w:instrText>
      </w:r>
      <w:r w:rsidR="00850313" w:rsidRPr="00174CFA">
        <w:fldChar w:fldCharType="separate"/>
      </w:r>
      <w:r w:rsidR="00D13951" w:rsidRPr="00174CFA">
        <w:rPr>
          <w:noProof/>
        </w:rPr>
        <w:t>(</w:t>
      </w:r>
      <w:hyperlink w:anchor="_ENREF_3" w:tooltip="Cehlin, 2010 #84" w:history="1">
        <w:r w:rsidR="002B05C6" w:rsidRPr="00174CFA">
          <w:rPr>
            <w:noProof/>
          </w:rPr>
          <w:t>Cehlin and Moshfegh 2010</w:t>
        </w:r>
      </w:hyperlink>
      <w:r w:rsidR="00D13951" w:rsidRPr="00174CFA">
        <w:rPr>
          <w:noProof/>
        </w:rPr>
        <w:t>)</w:t>
      </w:r>
      <w:r w:rsidR="00850313" w:rsidRPr="00174CFA">
        <w:fldChar w:fldCharType="end"/>
      </w:r>
      <w:r w:rsidR="00D13951" w:rsidRPr="00174CFA">
        <w:rPr>
          <w:rFonts w:hint="eastAsia"/>
        </w:rPr>
        <w:t xml:space="preserve">.  </w:t>
      </w:r>
      <w:r w:rsidRPr="00174CFA">
        <w:rPr>
          <w:szCs w:val="24"/>
        </w:rPr>
        <w:t xml:space="preserve">Nevertheless, mixing ventilation is usually achieved by using a high-momentum diffuser, like a slot opening. The cool air is introduced into the room through the upper region and interacts with the buoyant flow generated by indoor thermal sources, like humans and computers. Because of the mixing effect, the velocity, temperature and concentration gradients are usually not strong, which makes the numerical simulation more acceptable. </w:t>
      </w:r>
    </w:p>
    <w:p w:rsidR="002D6F4C" w:rsidRPr="00174CFA" w:rsidRDefault="002D6F4C" w:rsidP="002D6F4C">
      <w:pPr>
        <w:contextualSpacing/>
      </w:pPr>
    </w:p>
    <w:p w:rsidR="002D6F4C" w:rsidRPr="00174CFA" w:rsidRDefault="002D6F4C" w:rsidP="002D6F4C">
      <w:pPr>
        <w:contextualSpacing/>
        <w:rPr>
          <w:szCs w:val="24"/>
        </w:rPr>
      </w:pPr>
      <w:r w:rsidRPr="00174CFA">
        <w:rPr>
          <w:rFonts w:hint="eastAsia"/>
          <w:szCs w:val="24"/>
        </w:rPr>
        <w:tab/>
      </w:r>
      <w:r w:rsidRPr="00174CFA">
        <w:rPr>
          <w:szCs w:val="24"/>
        </w:rPr>
        <w:t xml:space="preserve">For person-to-person infectious disease transmission, airborne particles are </w:t>
      </w:r>
      <w:del w:id="1036" w:author="CFDprc1" w:date="2013-04-22T14:31:00Z">
        <w:r w:rsidRPr="00174CFA" w:rsidDel="00991312">
          <w:rPr>
            <w:szCs w:val="24"/>
          </w:rPr>
          <w:delText xml:space="preserve">mainly </w:delText>
        </w:r>
      </w:del>
      <w:ins w:id="1037" w:author="CFDprc1" w:date="2013-04-22T14:32:00Z">
        <w:r w:rsidR="00991312">
          <w:rPr>
            <w:szCs w:val="24"/>
          </w:rPr>
          <w:t>initially</w:t>
        </w:r>
      </w:ins>
      <w:ins w:id="1038" w:author="CFDprc1" w:date="2013-04-22T14:31:00Z">
        <w:r w:rsidR="00991312">
          <w:rPr>
            <w:szCs w:val="24"/>
          </w:rPr>
          <w:t xml:space="preserve"> dispersed </w:t>
        </w:r>
        <w:r w:rsidR="00991312" w:rsidRPr="00174CFA">
          <w:rPr>
            <w:szCs w:val="24"/>
          </w:rPr>
          <w:t xml:space="preserve"> </w:t>
        </w:r>
      </w:ins>
      <w:del w:id="1039" w:author="CFDprc1" w:date="2013-04-22T14:32:00Z">
        <w:r w:rsidRPr="00174CFA" w:rsidDel="00991312">
          <w:rPr>
            <w:szCs w:val="24"/>
          </w:rPr>
          <w:delText xml:space="preserve">carried </w:delText>
        </w:r>
      </w:del>
      <w:r w:rsidRPr="00174CFA">
        <w:rPr>
          <w:szCs w:val="24"/>
        </w:rPr>
        <w:t xml:space="preserve">by the cough jet. The background flow field tends to have a reduced effect on particle dispersion. However, when the cough jet momentum decays to near background flow, the particle dispersion will be dominated by the background flow. In the large chamber, no additional jets were introduced into the chamber. The success of particle dispersion is determined by the accuracy of the background flow field simulation. This section presents the background flow field and thermal distribution for setups 2, 3 and 4, which represent person-to-person disease transmission due to a cough, buoyancy driven ventilation and mixing ventilation in the large chamber. </w:t>
      </w:r>
    </w:p>
    <w:p w:rsidR="00D13951" w:rsidRPr="00174CFA" w:rsidRDefault="00D13951" w:rsidP="00D13951"/>
    <w:p w:rsidR="005F51B7" w:rsidRDefault="00D13951" w:rsidP="001504E1">
      <w:pPr>
        <w:pStyle w:val="Heading3"/>
      </w:pPr>
      <w:bookmarkStart w:id="1040" w:name="_Toc344042400"/>
      <w:bookmarkStart w:id="1041" w:name="_Toc346500400"/>
      <w:r w:rsidRPr="00174CFA">
        <w:rPr>
          <w:rFonts w:hint="eastAsia"/>
        </w:rPr>
        <w:lastRenderedPageBreak/>
        <w:t xml:space="preserve">5.4.1 </w:t>
      </w:r>
      <w:bookmarkEnd w:id="1040"/>
      <w:r w:rsidRPr="00174CFA">
        <w:rPr>
          <w:rFonts w:hint="eastAsia"/>
        </w:rPr>
        <w:t>Background airflow pattern and thermal distribution in the small chamber without a cough</w:t>
      </w:r>
      <w:bookmarkEnd w:id="1041"/>
    </w:p>
    <w:p w:rsidR="009B2015" w:rsidRPr="009B2015" w:rsidDel="00991312" w:rsidRDefault="009B2015" w:rsidP="009B2015">
      <w:pPr>
        <w:rPr>
          <w:del w:id="1042" w:author="CFDprc1" w:date="2013-04-22T14:32:00Z"/>
        </w:rPr>
      </w:pPr>
    </w:p>
    <w:p w:rsidR="005F51B7" w:rsidRPr="00174CFA" w:rsidRDefault="005F51B7" w:rsidP="00D13951">
      <w:pPr>
        <w:pStyle w:val="Heading3"/>
      </w:pPr>
      <w:r w:rsidRPr="00174CFA">
        <w:rPr>
          <w:noProof/>
          <w:lang w:eastAsia="en-US"/>
        </w:rPr>
        <w:drawing>
          <wp:inline distT="0" distB="0" distL="0" distR="0">
            <wp:extent cx="2626822" cy="5040000"/>
            <wp:effectExtent l="19050" t="0" r="2078" b="0"/>
            <wp:docPr id="261" name="图片 13" descr="F:\Simulation data analysis\small chamber cough-person to person\Compare background with RNG and LES\coughing-3.5ACH-later with 90W\small_chamber1_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Simulation data analysis\small chamber cough-person to person\Compare background with RNG and LES\coughing-3.5ACH-later with 90W\small_chamber1_T.eps"/>
                    <pic:cNvPicPr>
                      <a:picLocks noChangeAspect="1" noChangeArrowheads="1"/>
                    </pic:cNvPicPr>
                  </pic:nvPicPr>
                  <pic:blipFill>
                    <a:blip r:embed="rId116" cstate="print"/>
                    <a:srcRect/>
                    <a:stretch>
                      <a:fillRect/>
                    </a:stretch>
                  </pic:blipFill>
                  <pic:spPr bwMode="auto">
                    <a:xfrm>
                      <a:off x="0" y="0"/>
                      <a:ext cx="2626822" cy="5040000"/>
                    </a:xfrm>
                    <a:prstGeom prst="rect">
                      <a:avLst/>
                    </a:prstGeom>
                    <a:noFill/>
                    <a:ln w="9525">
                      <a:noFill/>
                      <a:miter lim="800000"/>
                      <a:headEnd/>
                      <a:tailEnd/>
                    </a:ln>
                  </pic:spPr>
                </pic:pic>
              </a:graphicData>
            </a:graphic>
          </wp:inline>
        </w:drawing>
      </w:r>
      <w:bookmarkStart w:id="1043" w:name="_Ref345338822"/>
      <w:bookmarkStart w:id="1044" w:name="_Toc346500471"/>
      <w:r w:rsidRPr="00174CFA">
        <w:rPr>
          <w:noProof/>
          <w:lang w:eastAsia="en-US"/>
        </w:rPr>
        <w:drawing>
          <wp:inline distT="0" distB="0" distL="0" distR="0">
            <wp:extent cx="2699390" cy="5040000"/>
            <wp:effectExtent l="0" t="0" r="5710" b="0"/>
            <wp:docPr id="260" name="图片 12" descr="F:\Simulation data analysis\small chamber cough-person to person\Compare background with RNG and LES\coughing-3.5ACH-later with 90W\small_chamber_V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imulation data analysis\small chamber cough-person to person\Compare background with RNG and LES\coughing-3.5ACH-later with 90W\small_chamber_V1.eps"/>
                    <pic:cNvPicPr>
                      <a:picLocks noChangeAspect="1" noChangeArrowheads="1"/>
                    </pic:cNvPicPr>
                  </pic:nvPicPr>
                  <pic:blipFill>
                    <a:blip r:embed="rId117" cstate="print"/>
                    <a:srcRect/>
                    <a:stretch>
                      <a:fillRect/>
                    </a:stretch>
                  </pic:blipFill>
                  <pic:spPr bwMode="auto">
                    <a:xfrm>
                      <a:off x="0" y="0"/>
                      <a:ext cx="2699390" cy="504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w:t>
      </w:r>
      <w:ins w:id="1045" w:author="CFDprc1" w:date="2013-04-22T00:35:00Z">
        <w:r w:rsidR="00217919">
          <w:rPr>
            <w:noProof/>
          </w:rPr>
          <w:t>4</w:t>
        </w:r>
      </w:ins>
      <w:del w:id="1046" w:author="CFDprc1" w:date="2013-04-22T00:35:00Z">
        <w:r w:rsidR="0038652F" w:rsidDel="00217919">
          <w:rPr>
            <w:noProof/>
          </w:rPr>
          <w:delText>1</w:delText>
        </w:r>
      </w:del>
      <w:r w:rsidR="00850313" w:rsidRPr="00174CFA">
        <w:fldChar w:fldCharType="end"/>
      </w:r>
      <w:bookmarkEnd w:id="1043"/>
      <w:r w:rsidR="00252A13" w:rsidRPr="00174CFA">
        <w:rPr>
          <w:rFonts w:eastAsiaTheme="minorEastAsia" w:hint="eastAsia"/>
        </w:rPr>
        <w:t>:</w:t>
      </w:r>
      <w:r w:rsidRPr="00174CFA">
        <w:t xml:space="preserve"> Temperature</w:t>
      </w:r>
      <w:r w:rsidRPr="00174CFA">
        <w:rPr>
          <w:rFonts w:hint="eastAsia"/>
        </w:rPr>
        <w:t xml:space="preserve"> and velocity distribution in the chamber without a cough</w:t>
      </w:r>
      <w:bookmarkEnd w:id="1044"/>
    </w:p>
    <w:p w:rsidR="00D13951" w:rsidRPr="00174CFA" w:rsidRDefault="00D13951" w:rsidP="00D13951">
      <w:pPr>
        <w:pStyle w:val="Figure"/>
        <w:rPr>
          <w:rFonts w:eastAsiaTheme="minorEastAsia"/>
        </w:rPr>
      </w:pPr>
    </w:p>
    <w:p w:rsidR="009B2015" w:rsidRDefault="00185F5D" w:rsidP="0038652F">
      <w:pPr>
        <w:contextualSpacing/>
      </w:pPr>
      <w:r w:rsidRPr="00174CFA">
        <w:rPr>
          <w:rFonts w:hint="eastAsia"/>
        </w:rPr>
        <w:tab/>
      </w:r>
    </w:p>
    <w:p w:rsidR="00185F5D" w:rsidRPr="00174CFA" w:rsidRDefault="00CC3258" w:rsidP="00185F5D">
      <w:pPr>
        <w:contextualSpacing/>
        <w:rPr>
          <w:szCs w:val="24"/>
        </w:rPr>
      </w:pPr>
      <w:r w:rsidRPr="00174CFA">
        <w:rPr>
          <w:rFonts w:hint="eastAsia"/>
        </w:rPr>
        <w:t xml:space="preserve">It is observed that in </w:t>
      </w:r>
      <w:r w:rsidR="001A693F">
        <w:fldChar w:fldCharType="begin"/>
      </w:r>
      <w:r w:rsidR="001A693F">
        <w:instrText xml:space="preserve"> REF _Ref345338822 \h  \* MERGEFORMAT </w:instrText>
      </w:r>
      <w:r w:rsidR="001A693F">
        <w:fldChar w:fldCharType="separate"/>
      </w:r>
      <w:r w:rsidR="0038652F" w:rsidRPr="00174CFA">
        <w:rPr>
          <w:noProof/>
        </w:rPr>
        <w:t>Figure</w:t>
      </w:r>
      <w:r w:rsidR="0038652F" w:rsidRPr="00174CFA">
        <w:t xml:space="preserve"> </w:t>
      </w:r>
      <w:r w:rsidR="0038652F">
        <w:rPr>
          <w:noProof/>
        </w:rPr>
        <w:t>5</w:t>
      </w:r>
      <w:r w:rsidR="0038652F" w:rsidRPr="00174CFA">
        <w:noBreakHyphen/>
      </w:r>
      <w:r w:rsidR="0038652F">
        <w:rPr>
          <w:noProof/>
        </w:rPr>
        <w:t>2</w:t>
      </w:r>
      <w:ins w:id="1047" w:author="CFDprc1" w:date="2013-04-22T00:35:00Z">
        <w:r w:rsidR="00217919">
          <w:rPr>
            <w:noProof/>
          </w:rPr>
          <w:t>4</w:t>
        </w:r>
      </w:ins>
      <w:del w:id="1048" w:author="CFDprc1" w:date="2013-04-22T00:35:00Z">
        <w:r w:rsidR="0038652F" w:rsidDel="00217919">
          <w:rPr>
            <w:noProof/>
          </w:rPr>
          <w:delText>1</w:delText>
        </w:r>
      </w:del>
      <w:r w:rsidR="001A693F">
        <w:fldChar w:fldCharType="end"/>
      </w:r>
      <w:r w:rsidR="00D13951" w:rsidRPr="00174CFA">
        <w:rPr>
          <w:rFonts w:hint="eastAsia"/>
        </w:rPr>
        <w:t xml:space="preserve"> </w:t>
      </w:r>
      <w:r w:rsidRPr="00174CFA">
        <w:rPr>
          <w:rFonts w:hint="eastAsia"/>
        </w:rPr>
        <w:t xml:space="preserve"> both LES and RNG models show </w:t>
      </w:r>
      <w:r w:rsidRPr="00174CFA">
        <w:t>reasonabl</w:t>
      </w:r>
      <w:r w:rsidR="00460B01">
        <w:rPr>
          <w:rFonts w:hint="eastAsia"/>
        </w:rPr>
        <w:t>y</w:t>
      </w:r>
      <w:r w:rsidRPr="00174CFA">
        <w:rPr>
          <w:rFonts w:hint="eastAsia"/>
        </w:rPr>
        <w:t xml:space="preserve"> </w:t>
      </w:r>
      <w:r w:rsidR="00460B01">
        <w:rPr>
          <w:rFonts w:hint="eastAsia"/>
        </w:rPr>
        <w:t xml:space="preserve">accurate </w:t>
      </w:r>
      <w:r w:rsidRPr="00174CFA">
        <w:rPr>
          <w:rFonts w:hint="eastAsia"/>
        </w:rPr>
        <w:t xml:space="preserve">prediction comparing with experimental data.  </w:t>
      </w:r>
      <w:r w:rsidR="00185F5D" w:rsidRPr="00174CFA">
        <w:rPr>
          <w:szCs w:val="24"/>
        </w:rPr>
        <w:t xml:space="preserve"> </w:t>
      </w:r>
      <w:r w:rsidRPr="00174CFA">
        <w:rPr>
          <w:rFonts w:hint="eastAsia"/>
          <w:szCs w:val="24"/>
        </w:rPr>
        <w:t xml:space="preserve">The largest discrepancy for temperature and velocity occurs </w:t>
      </w:r>
      <w:r w:rsidR="00460B01">
        <w:rPr>
          <w:rFonts w:hint="eastAsia"/>
          <w:szCs w:val="24"/>
        </w:rPr>
        <w:t>at</w:t>
      </w:r>
      <w:r w:rsidR="008E46AF" w:rsidRPr="00174CFA">
        <w:rPr>
          <w:rFonts w:hint="eastAsia"/>
          <w:szCs w:val="24"/>
        </w:rPr>
        <w:t xml:space="preserve"> the height of 0.5-1.2m. The </w:t>
      </w:r>
      <w:r w:rsidR="00185F5D" w:rsidRPr="00174CFA">
        <w:rPr>
          <w:szCs w:val="24"/>
        </w:rPr>
        <w:t xml:space="preserve">time-averaged </w:t>
      </w:r>
      <w:r w:rsidR="008E46AF" w:rsidRPr="00174CFA">
        <w:rPr>
          <w:rFonts w:hint="eastAsia"/>
          <w:szCs w:val="24"/>
        </w:rPr>
        <w:t xml:space="preserve">dimensionless </w:t>
      </w:r>
      <w:r w:rsidR="00185F5D" w:rsidRPr="00174CFA">
        <w:rPr>
          <w:szCs w:val="24"/>
        </w:rPr>
        <w:t>velocities</w:t>
      </w:r>
      <w:r w:rsidR="008E46AF" w:rsidRPr="00174CFA">
        <w:rPr>
          <w:rFonts w:hint="eastAsia"/>
          <w:szCs w:val="24"/>
        </w:rPr>
        <w:t xml:space="preserve"> and temperature</w:t>
      </w:r>
      <w:r w:rsidR="00185F5D" w:rsidRPr="00174CFA">
        <w:rPr>
          <w:szCs w:val="24"/>
        </w:rPr>
        <w:t xml:space="preserve"> at 6 vertical poles were higher</w:t>
      </w:r>
      <w:r w:rsidR="008E46AF" w:rsidRPr="00174CFA">
        <w:rPr>
          <w:rFonts w:hint="eastAsia"/>
          <w:szCs w:val="24"/>
        </w:rPr>
        <w:t xml:space="preserve"> </w:t>
      </w:r>
      <w:r w:rsidR="00185F5D" w:rsidRPr="00174CFA">
        <w:rPr>
          <w:szCs w:val="24"/>
        </w:rPr>
        <w:t>i</w:t>
      </w:r>
      <w:r w:rsidR="00D96AB3" w:rsidRPr="00174CFA">
        <w:rPr>
          <w:szCs w:val="24"/>
        </w:rPr>
        <w:t>n the experiments than predict</w:t>
      </w:r>
      <w:r w:rsidR="00D96AB3" w:rsidRPr="00174CFA">
        <w:rPr>
          <w:rFonts w:hint="eastAsia"/>
          <w:szCs w:val="24"/>
        </w:rPr>
        <w:t>ion</w:t>
      </w:r>
      <w:r w:rsidR="00185F5D" w:rsidRPr="00174CFA">
        <w:rPr>
          <w:szCs w:val="24"/>
        </w:rPr>
        <w:t xml:space="preserve"> by both models</w:t>
      </w:r>
      <w:r w:rsidR="00D96AB3" w:rsidRPr="00174CFA">
        <w:rPr>
          <w:rFonts w:hint="eastAsia"/>
          <w:szCs w:val="24"/>
        </w:rPr>
        <w:t>.</w:t>
      </w:r>
      <w:r w:rsidR="00185F5D" w:rsidRPr="00174CFA">
        <w:rPr>
          <w:szCs w:val="24"/>
        </w:rPr>
        <w:t xml:space="preserve"> </w:t>
      </w:r>
      <w:r w:rsidR="002D4BE6" w:rsidRPr="00174CFA">
        <w:rPr>
          <w:rFonts w:hint="eastAsia"/>
          <w:szCs w:val="24"/>
        </w:rPr>
        <w:t xml:space="preserve">The deviations can be attributed to heat flux distribution </w:t>
      </w:r>
      <w:r w:rsidR="003B2DFB" w:rsidRPr="00174CFA">
        <w:rPr>
          <w:rFonts w:hint="eastAsia"/>
          <w:szCs w:val="24"/>
        </w:rPr>
        <w:t xml:space="preserve">through the interior surfaces.  The heat flux was assumed to be a linear function of the </w:t>
      </w:r>
      <w:r w:rsidR="003B2DFB" w:rsidRPr="00174CFA">
        <w:rPr>
          <w:szCs w:val="24"/>
        </w:rPr>
        <w:t>tempe</w:t>
      </w:r>
      <w:r w:rsidR="003B2DFB" w:rsidRPr="00174CFA">
        <w:rPr>
          <w:rFonts w:hint="eastAsia"/>
          <w:szCs w:val="24"/>
        </w:rPr>
        <w:t xml:space="preserve">rature </w:t>
      </w:r>
      <w:r w:rsidR="00B87A0B" w:rsidRPr="00174CFA">
        <w:rPr>
          <w:rFonts w:hint="eastAsia"/>
          <w:szCs w:val="24"/>
        </w:rPr>
        <w:t xml:space="preserve">difference </w:t>
      </w:r>
      <w:r w:rsidR="003B2DFB" w:rsidRPr="00174CFA">
        <w:rPr>
          <w:rFonts w:hint="eastAsia"/>
          <w:szCs w:val="24"/>
        </w:rPr>
        <w:t xml:space="preserve">between the wall surfaces and air adjacent to the </w:t>
      </w:r>
      <w:r w:rsidR="00B87A0B" w:rsidRPr="00174CFA">
        <w:rPr>
          <w:rFonts w:hint="eastAsia"/>
          <w:szCs w:val="24"/>
        </w:rPr>
        <w:t xml:space="preserve">local </w:t>
      </w:r>
      <w:r w:rsidR="003B2DFB" w:rsidRPr="00174CFA">
        <w:rPr>
          <w:rFonts w:hint="eastAsia"/>
          <w:szCs w:val="24"/>
        </w:rPr>
        <w:t>wall</w:t>
      </w:r>
      <w:r w:rsidR="00B87A0B" w:rsidRPr="00174CFA">
        <w:rPr>
          <w:rFonts w:hint="eastAsia"/>
          <w:szCs w:val="24"/>
        </w:rPr>
        <w:t>s</w:t>
      </w:r>
      <w:r w:rsidR="003B2DFB" w:rsidRPr="00174CFA">
        <w:rPr>
          <w:rFonts w:hint="eastAsia"/>
          <w:szCs w:val="24"/>
        </w:rPr>
        <w:t>(around 2cm)</w:t>
      </w:r>
      <w:r w:rsidR="00B87A0B" w:rsidRPr="00174CFA">
        <w:rPr>
          <w:rFonts w:hint="eastAsia"/>
          <w:szCs w:val="24"/>
        </w:rPr>
        <w:t xml:space="preserve"> in the simulation</w:t>
      </w:r>
      <w:r w:rsidR="003B2DFB" w:rsidRPr="00174CFA">
        <w:rPr>
          <w:rFonts w:hint="eastAsia"/>
          <w:szCs w:val="24"/>
        </w:rPr>
        <w:t>.</w:t>
      </w:r>
      <w:r w:rsidR="00B87A0B" w:rsidRPr="00174CFA">
        <w:rPr>
          <w:rFonts w:hint="eastAsia"/>
          <w:szCs w:val="24"/>
        </w:rPr>
        <w:t xml:space="preserve"> However, the heat transfer coefficient is not necessary a constant value in the practical situations.</w:t>
      </w:r>
      <w:r w:rsidR="003B2DFB" w:rsidRPr="00174CFA">
        <w:rPr>
          <w:rFonts w:hint="eastAsia"/>
          <w:szCs w:val="24"/>
        </w:rPr>
        <w:t xml:space="preserve"> </w:t>
      </w:r>
      <w:r w:rsidR="002D4BE6" w:rsidRPr="00174CFA">
        <w:rPr>
          <w:rFonts w:hint="eastAsia"/>
          <w:szCs w:val="24"/>
        </w:rPr>
        <w:t xml:space="preserve"> </w:t>
      </w:r>
    </w:p>
    <w:p w:rsidR="00D13951" w:rsidRPr="00174CFA" w:rsidRDefault="00D13951" w:rsidP="00D13951"/>
    <w:p w:rsidR="00D13951" w:rsidRPr="00174CFA" w:rsidRDefault="00D13951" w:rsidP="001504E1">
      <w:pPr>
        <w:pStyle w:val="Heading3"/>
      </w:pPr>
      <w:bookmarkStart w:id="1049" w:name="_Toc346500401"/>
      <w:r w:rsidRPr="00174CFA">
        <w:rPr>
          <w:rFonts w:hint="eastAsia"/>
        </w:rPr>
        <w:lastRenderedPageBreak/>
        <w:t>5.4.2 BDV scheme in the large chamber</w:t>
      </w:r>
      <w:bookmarkEnd w:id="1049"/>
    </w:p>
    <w:p w:rsidR="00D13951" w:rsidRPr="00174CFA" w:rsidRDefault="00D13951" w:rsidP="00D13951"/>
    <w:p w:rsidR="00D13951" w:rsidRPr="00174CFA" w:rsidRDefault="00185F5D" w:rsidP="00D13951">
      <w:r w:rsidRPr="00174CFA">
        <w:rPr>
          <w:rFonts w:hint="eastAsia"/>
        </w:rPr>
        <w:tab/>
      </w:r>
      <w:del w:id="1050" w:author="CFDprc1" w:date="2013-04-22T00:35:00Z">
        <w:r w:rsidR="001A693F" w:rsidDel="00217919">
          <w:fldChar w:fldCharType="begin"/>
        </w:r>
        <w:r w:rsidR="001A693F" w:rsidDel="00217919">
          <w:delInstrText xml:space="preserve"> REF _Ref345338939 \h  \* MERGEFORMAT </w:delInstrText>
        </w:r>
        <w:r w:rsidR="001A693F" w:rsidDel="00217919">
          <w:fldChar w:fldCharType="separate"/>
        </w:r>
        <w:r w:rsidR="0038652F" w:rsidRPr="00174CFA" w:rsidDel="00217919">
          <w:delText xml:space="preserve">Figure </w:delText>
        </w:r>
        <w:r w:rsidR="0038652F" w:rsidDel="00217919">
          <w:rPr>
            <w:noProof/>
          </w:rPr>
          <w:delText>5</w:delText>
        </w:r>
        <w:r w:rsidR="0038652F" w:rsidRPr="00174CFA" w:rsidDel="00217919">
          <w:rPr>
            <w:noProof/>
          </w:rPr>
          <w:noBreakHyphen/>
        </w:r>
        <w:r w:rsidR="0038652F" w:rsidDel="00217919">
          <w:rPr>
            <w:noProof/>
          </w:rPr>
          <w:delText>22</w:delText>
        </w:r>
        <w:r w:rsidR="001A693F" w:rsidDel="00217919">
          <w:fldChar w:fldCharType="end"/>
        </w:r>
        <w:r w:rsidR="00D13951" w:rsidRPr="00174CFA" w:rsidDel="00217919">
          <w:rPr>
            <w:rFonts w:hint="eastAsia"/>
          </w:rPr>
          <w:delText xml:space="preserve"> </w:delText>
        </w:r>
      </w:del>
      <w:ins w:id="1051" w:author="CFDprc1" w:date="2013-04-22T00:35:00Z">
        <w:r w:rsidR="00217919">
          <w:fldChar w:fldCharType="begin"/>
        </w:r>
        <w:r w:rsidR="00217919">
          <w:instrText xml:space="preserve"> REF _Ref345338939 \h  \* MERGEFORMAT </w:instrText>
        </w:r>
      </w:ins>
      <w:ins w:id="1052" w:author="CFDprc1" w:date="2013-04-22T00:35:00Z">
        <w:r w:rsidR="00217919">
          <w:fldChar w:fldCharType="separate"/>
        </w:r>
        <w:r w:rsidR="00217919" w:rsidRPr="00174CFA">
          <w:t xml:space="preserve">Figure </w:t>
        </w:r>
        <w:r w:rsidR="00217919">
          <w:rPr>
            <w:noProof/>
          </w:rPr>
          <w:t>5</w:t>
        </w:r>
        <w:r w:rsidR="00217919" w:rsidRPr="00174CFA">
          <w:rPr>
            <w:noProof/>
          </w:rPr>
          <w:noBreakHyphen/>
        </w:r>
        <w:r w:rsidR="00217919">
          <w:rPr>
            <w:noProof/>
          </w:rPr>
          <w:t>25</w:t>
        </w:r>
        <w:r w:rsidR="00217919">
          <w:fldChar w:fldCharType="end"/>
        </w:r>
        <w:r w:rsidR="00217919" w:rsidRPr="00174CFA">
          <w:rPr>
            <w:rFonts w:hint="eastAsia"/>
          </w:rPr>
          <w:t xml:space="preserve"> </w:t>
        </w:r>
      </w:ins>
      <w:r w:rsidR="00D13951" w:rsidRPr="00174CFA">
        <w:rPr>
          <w:rFonts w:hint="eastAsia"/>
        </w:rPr>
        <w:t xml:space="preserve">shows the background flow field and thermal distribution in the large chamber with buoyancy driven ventilation. Generally, RNG and LES under-predict the thermal stratification in the lower region of the chamber with BDV, which are same as the simulation in the small chamber. The major reason is the </w:t>
      </w:r>
      <w:r w:rsidR="00D13951" w:rsidRPr="00174CFA">
        <w:t>failure</w:t>
      </w:r>
      <w:r w:rsidR="00D13951" w:rsidRPr="00174CFA">
        <w:rPr>
          <w:rFonts w:hint="eastAsia"/>
        </w:rPr>
        <w:t xml:space="preserve"> of </w:t>
      </w:r>
      <w:r w:rsidRPr="00174CFA">
        <w:rPr>
          <w:rFonts w:hint="eastAsia"/>
        </w:rPr>
        <w:t xml:space="preserve">the </w:t>
      </w:r>
      <w:r w:rsidR="00D13951" w:rsidRPr="00174CFA">
        <w:rPr>
          <w:rFonts w:hint="eastAsia"/>
        </w:rPr>
        <w:t>momentum method to mimic the entrainment of the airflow in the vicinity of the diffuser due</w:t>
      </w:r>
      <w:r w:rsidRPr="00174CFA">
        <w:rPr>
          <w:rFonts w:hint="eastAsia"/>
        </w:rPr>
        <w:t xml:space="preserve"> to momentum loss. LES results in a slightly larger discrepancy in</w:t>
      </w:r>
      <w:r w:rsidR="00D13951" w:rsidRPr="00174CFA">
        <w:rPr>
          <w:rFonts w:hint="eastAsia"/>
        </w:rPr>
        <w:t xml:space="preserve"> temperature from the experimental results than RNG with unknown reasons. </w:t>
      </w:r>
    </w:p>
    <w:p w:rsidR="00D13951" w:rsidRPr="00174CFA" w:rsidRDefault="00D13951" w:rsidP="00D13951">
      <w:pPr>
        <w:rPr>
          <w:b/>
          <w:szCs w:val="24"/>
        </w:rPr>
      </w:pPr>
    </w:p>
    <w:p w:rsidR="00D13951" w:rsidRPr="00174CFA" w:rsidRDefault="00D13951" w:rsidP="00D13951">
      <w:pPr>
        <w:pStyle w:val="Figure"/>
      </w:pPr>
      <w:r w:rsidRPr="00174CFA">
        <w:rPr>
          <w:noProof/>
          <w:lang w:eastAsia="en-US"/>
        </w:rPr>
        <w:drawing>
          <wp:inline distT="0" distB="0" distL="0" distR="0">
            <wp:extent cx="3831710" cy="2232000"/>
            <wp:effectExtent l="19050" t="0" r="0" b="0"/>
            <wp:docPr id="405" name="图片 35" descr="F:\Simulation data analysis\full_chamber_displace_diffuser_shift_backheat\Background_RNG_LES\Temperatrur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Simulation data analysis\full_chamber_displace_diffuser_shift_backheat\Background_RNG_LES\Temperatrure.eps"/>
                    <pic:cNvPicPr>
                      <a:picLocks noChangeAspect="1" noChangeArrowheads="1"/>
                    </pic:cNvPicPr>
                  </pic:nvPicPr>
                  <pic:blipFill>
                    <a:blip r:embed="rId118" cstate="print"/>
                    <a:srcRect/>
                    <a:stretch>
                      <a:fillRect/>
                    </a:stretch>
                  </pic:blipFill>
                  <pic:spPr bwMode="auto">
                    <a:xfrm>
                      <a:off x="0" y="0"/>
                      <a:ext cx="3831710" cy="2232000"/>
                    </a:xfrm>
                    <a:prstGeom prst="rect">
                      <a:avLst/>
                    </a:prstGeom>
                    <a:noFill/>
                    <a:ln w="9525">
                      <a:noFill/>
                      <a:miter lim="800000"/>
                      <a:headEnd/>
                      <a:tailEnd/>
                    </a:ln>
                  </pic:spPr>
                </pic:pic>
              </a:graphicData>
            </a:graphic>
          </wp:inline>
        </w:drawing>
      </w:r>
    </w:p>
    <w:p w:rsidR="00D13951" w:rsidRPr="00174CFA" w:rsidRDefault="00D13951" w:rsidP="00D13951">
      <w:pPr>
        <w:pStyle w:val="Figure"/>
      </w:pPr>
      <w:r w:rsidRPr="00174CFA">
        <w:rPr>
          <w:noProof/>
          <w:lang w:eastAsia="en-US"/>
        </w:rPr>
        <w:drawing>
          <wp:inline distT="0" distB="0" distL="0" distR="0">
            <wp:extent cx="3917720" cy="3600000"/>
            <wp:effectExtent l="19050" t="0" r="0" b="0"/>
            <wp:docPr id="402" name="图片 30" descr="F:\project\ASHRAE report\RP 1512 reports\figures and table\velocity-displac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roject\ASHRAE report\RP 1512 reports\figures and table\velocity-displace.eps"/>
                    <pic:cNvPicPr>
                      <a:picLocks noChangeAspect="1" noChangeArrowheads="1"/>
                    </pic:cNvPicPr>
                  </pic:nvPicPr>
                  <pic:blipFill>
                    <a:blip r:embed="rId119" cstate="print"/>
                    <a:srcRect/>
                    <a:stretch>
                      <a:fillRect/>
                    </a:stretch>
                  </pic:blipFill>
                  <pic:spPr bwMode="auto">
                    <a:xfrm>
                      <a:off x="0" y="0"/>
                      <a:ext cx="3917720" cy="3600000"/>
                    </a:xfrm>
                    <a:prstGeom prst="rect">
                      <a:avLst/>
                    </a:prstGeom>
                    <a:noFill/>
                    <a:ln w="9525">
                      <a:noFill/>
                      <a:miter lim="800000"/>
                      <a:headEnd/>
                      <a:tailEnd/>
                    </a:ln>
                  </pic:spPr>
                </pic:pic>
              </a:graphicData>
            </a:graphic>
          </wp:inline>
        </w:drawing>
      </w:r>
    </w:p>
    <w:p w:rsidR="00D13951" w:rsidRPr="00174CFA" w:rsidRDefault="00252A13" w:rsidP="00D13951">
      <w:pPr>
        <w:pStyle w:val="Figure"/>
        <w:rPr>
          <w:rFonts w:eastAsiaTheme="minorEastAsia"/>
        </w:rPr>
      </w:pPr>
      <w:bookmarkStart w:id="1053" w:name="_Ref345338939"/>
      <w:bookmarkStart w:id="1054" w:name="_Toc346500472"/>
      <w:bookmarkStart w:id="1055" w:name="OLE_LINK39"/>
      <w:bookmarkStart w:id="1056" w:name="OLE_LINK40"/>
      <w:r w:rsidRPr="00174CFA">
        <w:t>Figure</w:t>
      </w:r>
      <w:r w:rsidR="00D13951"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w:t>
      </w:r>
      <w:ins w:id="1057" w:author="CFDprc1" w:date="2013-04-22T00:35:00Z">
        <w:r w:rsidR="00217919">
          <w:rPr>
            <w:noProof/>
          </w:rPr>
          <w:t>5</w:t>
        </w:r>
      </w:ins>
      <w:del w:id="1058" w:author="CFDprc1" w:date="2013-04-22T00:35:00Z">
        <w:r w:rsidR="0038652F" w:rsidDel="00217919">
          <w:rPr>
            <w:noProof/>
          </w:rPr>
          <w:delText>2</w:delText>
        </w:r>
      </w:del>
      <w:r w:rsidR="00850313" w:rsidRPr="00174CFA">
        <w:fldChar w:fldCharType="end"/>
      </w:r>
      <w:bookmarkEnd w:id="1053"/>
      <w:r w:rsidRPr="00174CFA">
        <w:rPr>
          <w:rFonts w:eastAsiaTheme="minorEastAsia" w:hint="eastAsia"/>
        </w:rPr>
        <w:t>:</w:t>
      </w:r>
      <w:r w:rsidR="00D13951" w:rsidRPr="00174CFA">
        <w:rPr>
          <w:rFonts w:hint="eastAsia"/>
        </w:rPr>
        <w:t xml:space="preserve"> The comparison of velocity and temperature distribution in the large chamber (BDV)</w:t>
      </w:r>
      <w:r w:rsidR="00637B80" w:rsidRPr="00174CFA">
        <w:rPr>
          <w:rFonts w:eastAsiaTheme="minorEastAsia" w:hint="eastAsia"/>
        </w:rPr>
        <w:t>. Solid line:</w:t>
      </w:r>
      <w:bookmarkEnd w:id="1054"/>
      <w:r w:rsidR="00177A4E" w:rsidRPr="00174CFA">
        <w:rPr>
          <w:rFonts w:eastAsiaTheme="minorEastAsia" w:hint="eastAsia"/>
        </w:rPr>
        <w:t xml:space="preserve"> </w:t>
      </w:r>
      <w:r w:rsidR="00637B80" w:rsidRPr="00174CFA">
        <w:rPr>
          <w:rFonts w:eastAsiaTheme="minorEastAsia" w:hint="eastAsia"/>
        </w:rPr>
        <w:t>RNG model; Dash line: LES model</w:t>
      </w:r>
    </w:p>
    <w:p w:rsidR="00177A4E" w:rsidRPr="00174CFA" w:rsidRDefault="00177A4E" w:rsidP="00D13951">
      <w:pPr>
        <w:pStyle w:val="Figure"/>
        <w:rPr>
          <w:rFonts w:eastAsiaTheme="minorEastAsia"/>
        </w:rPr>
      </w:pPr>
    </w:p>
    <w:bookmarkEnd w:id="1055"/>
    <w:bookmarkEnd w:id="1056"/>
    <w:p w:rsidR="00D13951" w:rsidRPr="00174CFA" w:rsidRDefault="00D13951" w:rsidP="00D13951"/>
    <w:p w:rsidR="00185F5D" w:rsidRPr="00174CFA" w:rsidRDefault="00185F5D" w:rsidP="00185F5D">
      <w:pPr>
        <w:contextualSpacing/>
        <w:rPr>
          <w:szCs w:val="24"/>
        </w:rPr>
      </w:pPr>
      <w:r w:rsidRPr="00174CFA">
        <w:rPr>
          <w:rFonts w:hint="eastAsia"/>
        </w:rPr>
        <w:tab/>
      </w:r>
      <w:r w:rsidR="00D13951" w:rsidRPr="00174CFA">
        <w:rPr>
          <w:rFonts w:hint="eastAsia"/>
        </w:rPr>
        <w:t xml:space="preserve">For the velocity, both LES and RNG </w:t>
      </w:r>
      <w:r w:rsidRPr="00174CFA">
        <w:rPr>
          <w:rFonts w:hint="eastAsia"/>
        </w:rPr>
        <w:t>present</w:t>
      </w:r>
      <w:r w:rsidR="00D13951" w:rsidRPr="00174CFA">
        <w:rPr>
          <w:rFonts w:hint="eastAsia"/>
        </w:rPr>
        <w:t xml:space="preserve"> good agreement with the experiments except for </w:t>
      </w:r>
      <w:r w:rsidRPr="00174CFA">
        <w:rPr>
          <w:rFonts w:hint="eastAsia"/>
        </w:rPr>
        <w:t>at</w:t>
      </w:r>
      <w:r w:rsidR="00D13951" w:rsidRPr="00174CFA">
        <w:rPr>
          <w:rFonts w:hint="eastAsia"/>
        </w:rPr>
        <w:t xml:space="preserve"> L7 which is located in the high buoyancy region. The human thermal plume </w:t>
      </w:r>
      <w:r w:rsidRPr="00174CFA">
        <w:rPr>
          <w:rFonts w:hint="eastAsia"/>
        </w:rPr>
        <w:t>has</w:t>
      </w:r>
      <w:r w:rsidR="00D13951" w:rsidRPr="00174CFA">
        <w:rPr>
          <w:rFonts w:hint="eastAsia"/>
        </w:rPr>
        <w:t xml:space="preserve"> high velocity fluctuation </w:t>
      </w:r>
      <w:r w:rsidRPr="00174CFA">
        <w:rPr>
          <w:rFonts w:hint="eastAsia"/>
        </w:rPr>
        <w:t>and</w:t>
      </w:r>
      <w:r w:rsidR="00D13951" w:rsidRPr="00174CFA">
        <w:rPr>
          <w:rFonts w:hint="eastAsia"/>
        </w:rPr>
        <w:t xml:space="preserve"> RANS </w:t>
      </w:r>
      <w:r w:rsidRPr="00174CFA">
        <w:rPr>
          <w:szCs w:val="24"/>
        </w:rPr>
        <w:t xml:space="preserve">is lacking in its ability to capture the fluctuations. However, LES shows better results in this thermal plume </w:t>
      </w:r>
    </w:p>
    <w:p w:rsidR="00D13951" w:rsidRPr="00174CFA" w:rsidDel="00991312" w:rsidRDefault="00D13951" w:rsidP="00D13951">
      <w:pPr>
        <w:rPr>
          <w:del w:id="1059" w:author="CFDprc1" w:date="2013-04-22T14:33:00Z"/>
        </w:rPr>
      </w:pPr>
    </w:p>
    <w:p w:rsidR="00D13951" w:rsidRPr="00174CFA" w:rsidRDefault="00D13951" w:rsidP="00D13951"/>
    <w:p w:rsidR="00D13951" w:rsidRPr="00174CFA" w:rsidRDefault="00D13951" w:rsidP="001504E1">
      <w:pPr>
        <w:pStyle w:val="Heading3"/>
      </w:pPr>
      <w:bookmarkStart w:id="1060" w:name="_Toc346500402"/>
      <w:r w:rsidRPr="00174CFA">
        <w:rPr>
          <w:rFonts w:hint="eastAsia"/>
        </w:rPr>
        <w:t>5.4.3</w:t>
      </w:r>
      <w:r w:rsidRPr="00174CFA">
        <w:rPr>
          <w:rFonts w:hint="eastAsia"/>
        </w:rPr>
        <w:tab/>
        <w:t>MV scheme in the large chamber</w:t>
      </w:r>
      <w:bookmarkEnd w:id="1060"/>
    </w:p>
    <w:p w:rsidR="00D13951" w:rsidRPr="00174CFA" w:rsidRDefault="00D13951" w:rsidP="00D13951"/>
    <w:p w:rsidR="00D13951" w:rsidRPr="00174CFA" w:rsidRDefault="00185F5D" w:rsidP="00D13951">
      <w:r w:rsidRPr="00174CFA">
        <w:rPr>
          <w:rFonts w:hint="eastAsia"/>
        </w:rPr>
        <w:tab/>
      </w:r>
      <w:r w:rsidR="00D13951" w:rsidRPr="00174CFA">
        <w:rPr>
          <w:rFonts w:hint="eastAsia"/>
        </w:rPr>
        <w:t xml:space="preserve">As the chamber with mixing ventilation has weak thermal </w:t>
      </w:r>
      <w:r w:rsidR="00D13951" w:rsidRPr="00174CFA">
        <w:t>and velocity</w:t>
      </w:r>
      <w:r w:rsidR="00D13951" w:rsidRPr="00174CFA">
        <w:rPr>
          <w:rFonts w:hint="eastAsia"/>
        </w:rPr>
        <w:t xml:space="preserve"> gradient</w:t>
      </w:r>
      <w:r w:rsidRPr="00174CFA">
        <w:rPr>
          <w:rFonts w:hint="eastAsia"/>
        </w:rPr>
        <w:t>s</w:t>
      </w:r>
      <w:r w:rsidR="00D13951" w:rsidRPr="00174CFA">
        <w:rPr>
          <w:rFonts w:hint="eastAsia"/>
        </w:rPr>
        <w:t xml:space="preserve">, the numerical results tend to have better agreement with the experimental data as shown in </w:t>
      </w:r>
      <w:r w:rsidR="001A693F">
        <w:fldChar w:fldCharType="begin"/>
      </w:r>
      <w:r w:rsidR="001A693F">
        <w:instrText xml:space="preserve"> REF _Ref345339134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2</w:t>
      </w:r>
      <w:ins w:id="1061" w:author="CFDprc1" w:date="2013-04-22T00:37:00Z">
        <w:r w:rsidR="00217919">
          <w:rPr>
            <w:noProof/>
          </w:rPr>
          <w:t>6</w:t>
        </w:r>
      </w:ins>
      <w:del w:id="1062" w:author="CFDprc1" w:date="2013-04-22T00:37:00Z">
        <w:r w:rsidR="0038652F" w:rsidDel="00217919">
          <w:rPr>
            <w:noProof/>
          </w:rPr>
          <w:delText>3</w:delText>
        </w:r>
      </w:del>
      <w:r w:rsidR="001A693F">
        <w:fldChar w:fldCharType="end"/>
      </w:r>
      <w:ins w:id="1063" w:author="CFDprc1" w:date="2013-04-22T00:36:00Z">
        <w:r w:rsidR="00217919">
          <w:t>.</w:t>
        </w:r>
      </w:ins>
      <w:del w:id="1064" w:author="CFDprc1" w:date="2013-04-22T00:36:00Z">
        <w:r w:rsidR="00D13951" w:rsidRPr="00174CFA" w:rsidDel="00217919">
          <w:rPr>
            <w:rFonts w:hint="eastAsia"/>
          </w:rPr>
          <w:delText xml:space="preserve">  </w:delText>
        </w:r>
      </w:del>
      <w:ins w:id="1065" w:author="CFDprc1" w:date="2013-04-22T00:36:00Z">
        <w:r w:rsidR="00217919">
          <w:t xml:space="preserve"> </w:t>
        </w:r>
      </w:ins>
      <w:r w:rsidR="00D13951" w:rsidRPr="00174CFA">
        <w:rPr>
          <w:rFonts w:hint="eastAsia"/>
        </w:rPr>
        <w:t>The temperature distribution is inclined to be uniform except for</w:t>
      </w:r>
      <w:r w:rsidRPr="00174CFA">
        <w:rPr>
          <w:rFonts w:hint="eastAsia"/>
        </w:rPr>
        <w:t xml:space="preserve"> in</w:t>
      </w:r>
      <w:r w:rsidR="00D13951" w:rsidRPr="00174CFA">
        <w:rPr>
          <w:rFonts w:hint="eastAsia"/>
        </w:rPr>
        <w:t xml:space="preserve"> the occupants' thermal region, like L7, L8, L9 and L10. In mixing ventilation, LES tends to </w:t>
      </w:r>
      <w:r w:rsidRPr="00174CFA">
        <w:rPr>
          <w:rFonts w:hint="eastAsia"/>
        </w:rPr>
        <w:t>make a</w:t>
      </w:r>
      <w:r w:rsidR="00D13951" w:rsidRPr="00174CFA">
        <w:rPr>
          <w:rFonts w:hint="eastAsia"/>
        </w:rPr>
        <w:t xml:space="preserve"> better prediction than RNG concerning both temperature </w:t>
      </w:r>
      <w:r w:rsidR="00D13951" w:rsidRPr="00174CFA">
        <w:t>and velocity</w:t>
      </w:r>
      <w:r w:rsidR="00D13951" w:rsidRPr="00174CFA">
        <w:rPr>
          <w:rFonts w:hint="eastAsia"/>
        </w:rPr>
        <w:t xml:space="preserve"> distribution. However, both</w:t>
      </w:r>
      <w:r w:rsidRPr="00174CFA">
        <w:rPr>
          <w:rFonts w:hint="eastAsia"/>
        </w:rPr>
        <w:t xml:space="preserve"> the</w:t>
      </w:r>
      <w:r w:rsidR="00D13951" w:rsidRPr="00174CFA">
        <w:rPr>
          <w:rFonts w:hint="eastAsia"/>
        </w:rPr>
        <w:t xml:space="preserve"> LES and RNG models over predict the velocity in the high buoyancy region above the occupants, L7 and L8, which could speed up particle dispersion towards the ceiling and therefore reduce the particle concentration discussed in the following section.</w:t>
      </w:r>
    </w:p>
    <w:p w:rsidR="00D13951" w:rsidRPr="00174CFA" w:rsidRDefault="00D13951" w:rsidP="00D13951"/>
    <w:p w:rsidR="00D13951" w:rsidRPr="00174CFA" w:rsidRDefault="00D13951" w:rsidP="00D13951">
      <w:pPr>
        <w:pStyle w:val="Figure"/>
      </w:pPr>
      <w:r w:rsidRPr="00174CFA">
        <w:rPr>
          <w:noProof/>
          <w:lang w:eastAsia="en-US"/>
        </w:rPr>
        <w:lastRenderedPageBreak/>
        <w:drawing>
          <wp:inline distT="0" distB="0" distL="0" distR="0">
            <wp:extent cx="3545482" cy="3060000"/>
            <wp:effectExtent l="19050" t="0" r="0" b="0"/>
            <wp:docPr id="412" name="图片 38" descr="F:\Simulation data analysis\full_chamber_mixing_ventilation\background_comparision\T_background_mix.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Simulation data analysis\full_chamber_mixing_ventilation\background_comparision\T_background_mix.eps"/>
                    <pic:cNvPicPr>
                      <a:picLocks noChangeAspect="1" noChangeArrowheads="1"/>
                    </pic:cNvPicPr>
                  </pic:nvPicPr>
                  <pic:blipFill>
                    <a:blip r:embed="rId120" cstate="print"/>
                    <a:srcRect/>
                    <a:stretch>
                      <a:fillRect/>
                    </a:stretch>
                  </pic:blipFill>
                  <pic:spPr bwMode="auto">
                    <a:xfrm>
                      <a:off x="0" y="0"/>
                      <a:ext cx="3545482" cy="306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3526600" cy="4140000"/>
            <wp:effectExtent l="19050" t="0" r="0" b="0"/>
            <wp:docPr id="413" name="图片 1" descr="D:\Simulation data analysis\full_chamber_mixing_ventilation\background_comparision\V_background_mix.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mulation data analysis\full_chamber_mixing_ventilation\background_comparision\V_background_mix.eps"/>
                    <pic:cNvPicPr>
                      <a:picLocks noChangeAspect="1" noChangeArrowheads="1"/>
                    </pic:cNvPicPr>
                  </pic:nvPicPr>
                  <pic:blipFill>
                    <a:blip r:embed="rId121" cstate="print"/>
                    <a:srcRect/>
                    <a:stretch>
                      <a:fillRect/>
                    </a:stretch>
                  </pic:blipFill>
                  <pic:spPr bwMode="auto">
                    <a:xfrm>
                      <a:off x="0" y="0"/>
                      <a:ext cx="3526600" cy="414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bookmarkStart w:id="1066" w:name="_Ref345339134"/>
      <w:bookmarkStart w:id="1067" w:name="_Toc346500473"/>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del w:id="1068" w:author="CFDprc1" w:date="2013-04-22T00:37:00Z">
        <w:r w:rsidR="00850313" w:rsidRPr="00174CFA" w:rsidDel="00217919">
          <w:fldChar w:fldCharType="begin"/>
        </w:r>
        <w:r w:rsidR="00B707BB" w:rsidRPr="00174CFA" w:rsidDel="00217919">
          <w:delInstrText xml:space="preserve"> SEQ Figure_ \* ARABIC \s 1 </w:delInstrText>
        </w:r>
        <w:r w:rsidR="00850313" w:rsidRPr="00174CFA" w:rsidDel="00217919">
          <w:fldChar w:fldCharType="separate"/>
        </w:r>
        <w:r w:rsidR="0038652F" w:rsidDel="00217919">
          <w:rPr>
            <w:noProof/>
          </w:rPr>
          <w:delText>23</w:delText>
        </w:r>
        <w:r w:rsidR="00850313" w:rsidRPr="00174CFA" w:rsidDel="00217919">
          <w:fldChar w:fldCharType="end"/>
        </w:r>
      </w:del>
      <w:bookmarkEnd w:id="1066"/>
      <w:ins w:id="1069" w:author="CFDprc1" w:date="2013-04-22T00:37:00Z">
        <w:r w:rsidR="00217919" w:rsidRPr="00174CFA">
          <w:fldChar w:fldCharType="begin"/>
        </w:r>
        <w:r w:rsidR="00217919" w:rsidRPr="00174CFA">
          <w:instrText xml:space="preserve"> SEQ Figure_ \* ARABIC \s 1 </w:instrText>
        </w:r>
        <w:r w:rsidR="00217919" w:rsidRPr="00174CFA">
          <w:fldChar w:fldCharType="separate"/>
        </w:r>
        <w:r w:rsidR="00217919">
          <w:rPr>
            <w:noProof/>
          </w:rPr>
          <w:t>26</w:t>
        </w:r>
        <w:r w:rsidR="00217919" w:rsidRPr="00174CFA">
          <w:fldChar w:fldCharType="end"/>
        </w:r>
      </w:ins>
      <w:r w:rsidR="00252A13" w:rsidRPr="00174CFA">
        <w:rPr>
          <w:rFonts w:eastAsiaTheme="minorEastAsia" w:hint="eastAsia"/>
        </w:rPr>
        <w:t>:</w:t>
      </w:r>
      <w:r w:rsidRPr="00174CFA">
        <w:rPr>
          <w:rFonts w:hint="eastAsia"/>
        </w:rPr>
        <w:t xml:space="preserve"> </w:t>
      </w:r>
      <w:r w:rsidR="00185F5D" w:rsidRPr="00174CFA">
        <w:rPr>
          <w:rFonts w:eastAsiaTheme="minorEastAsia" w:hint="eastAsia"/>
        </w:rPr>
        <w:t>C</w:t>
      </w:r>
      <w:r w:rsidRPr="00174CFA">
        <w:rPr>
          <w:rFonts w:hint="eastAsia"/>
        </w:rPr>
        <w:t>omparison of</w:t>
      </w:r>
      <w:r w:rsidR="00185F5D" w:rsidRPr="00174CFA">
        <w:rPr>
          <w:rFonts w:eastAsiaTheme="minorEastAsia" w:hint="eastAsia"/>
        </w:rPr>
        <w:t xml:space="preserve"> the</w:t>
      </w:r>
      <w:r w:rsidRPr="00174CFA">
        <w:rPr>
          <w:rFonts w:hint="eastAsia"/>
        </w:rPr>
        <w:t xml:space="preserve"> velocity and temperature distribution</w:t>
      </w:r>
      <w:r w:rsidR="00185F5D" w:rsidRPr="00174CFA">
        <w:rPr>
          <w:rFonts w:eastAsiaTheme="minorEastAsia" w:hint="eastAsia"/>
        </w:rPr>
        <w:t>s</w:t>
      </w:r>
      <w:r w:rsidRPr="00174CFA">
        <w:rPr>
          <w:rFonts w:hint="eastAsia"/>
        </w:rPr>
        <w:t xml:space="preserve"> in the large chamber (MV)</w:t>
      </w:r>
      <w:r w:rsidR="00637B80" w:rsidRPr="00174CFA">
        <w:rPr>
          <w:rFonts w:eastAsiaTheme="minorEastAsia" w:hint="eastAsia"/>
        </w:rPr>
        <w:t>. Solid line:</w:t>
      </w:r>
      <w:r w:rsidR="00177A4E" w:rsidRPr="00174CFA">
        <w:rPr>
          <w:rFonts w:eastAsiaTheme="minorEastAsia" w:hint="eastAsia"/>
        </w:rPr>
        <w:t xml:space="preserve"> </w:t>
      </w:r>
      <w:r w:rsidR="00637B80" w:rsidRPr="00174CFA">
        <w:rPr>
          <w:rFonts w:eastAsiaTheme="minorEastAsia" w:hint="eastAsia"/>
        </w:rPr>
        <w:t>RNG model; Dash line: LES model</w:t>
      </w:r>
      <w:bookmarkEnd w:id="1067"/>
    </w:p>
    <w:p w:rsidR="00D13951" w:rsidRPr="00174CFA" w:rsidRDefault="00D13951" w:rsidP="00D13951"/>
    <w:p w:rsidR="00D13951" w:rsidRPr="00174CFA" w:rsidRDefault="00D13951" w:rsidP="001504E1">
      <w:pPr>
        <w:pStyle w:val="Heading2"/>
      </w:pPr>
      <w:bookmarkStart w:id="1070" w:name="_Toc344042401"/>
      <w:bookmarkStart w:id="1071" w:name="_Toc346500403"/>
      <w:r w:rsidRPr="00174CFA">
        <w:rPr>
          <w:rFonts w:hint="eastAsia"/>
        </w:rPr>
        <w:lastRenderedPageBreak/>
        <w:t>5.5 Airborne particle transmission and concentration distribution</w:t>
      </w:r>
      <w:bookmarkEnd w:id="1070"/>
      <w:bookmarkEnd w:id="1071"/>
    </w:p>
    <w:p w:rsidR="00D13951" w:rsidRPr="00174CFA" w:rsidRDefault="00D13951" w:rsidP="00D13951"/>
    <w:p w:rsidR="00D13951" w:rsidRPr="00174CFA" w:rsidRDefault="00D13951" w:rsidP="00D13951"/>
    <w:p w:rsidR="00D13951" w:rsidRPr="00174CFA" w:rsidRDefault="00D13951" w:rsidP="001504E1">
      <w:pPr>
        <w:pStyle w:val="Heading3"/>
      </w:pPr>
      <w:bookmarkStart w:id="1072" w:name="_Toc346500404"/>
      <w:r w:rsidRPr="00174CFA">
        <w:rPr>
          <w:rFonts w:hint="eastAsia"/>
        </w:rPr>
        <w:t>5.5.1</w:t>
      </w:r>
      <w:r w:rsidRPr="00174CFA">
        <w:rPr>
          <w:rFonts w:hint="eastAsia"/>
        </w:rPr>
        <w:tab/>
        <w:t>Short term disease transmission due to person to person coughing</w:t>
      </w:r>
      <w:bookmarkEnd w:id="1072"/>
    </w:p>
    <w:p w:rsidR="00D13951" w:rsidRPr="00174CFA" w:rsidRDefault="00D13951" w:rsidP="00D13951"/>
    <w:p w:rsidR="00185F5D" w:rsidRPr="00174CFA" w:rsidRDefault="00185F5D" w:rsidP="00185F5D">
      <w:pPr>
        <w:contextualSpacing/>
        <w:rPr>
          <w:szCs w:val="24"/>
        </w:rPr>
      </w:pPr>
      <w:r w:rsidRPr="00174CFA">
        <w:rPr>
          <w:rFonts w:hint="eastAsia"/>
        </w:rPr>
        <w:tab/>
      </w:r>
      <w:r w:rsidR="00D13951" w:rsidRPr="00174CFA">
        <w:rPr>
          <w:rFonts w:hint="eastAsia"/>
        </w:rPr>
        <w:t>Figure 5-</w:t>
      </w:r>
      <w:del w:id="1073" w:author="CFDprc1" w:date="2013-04-22T00:38:00Z">
        <w:r w:rsidR="00D13951" w:rsidRPr="00174CFA" w:rsidDel="00217919">
          <w:rPr>
            <w:rFonts w:hint="eastAsia"/>
          </w:rPr>
          <w:delText xml:space="preserve">20 </w:delText>
        </w:r>
      </w:del>
      <w:ins w:id="1074" w:author="CFDprc1" w:date="2013-04-22T00:38:00Z">
        <w:r w:rsidR="00217919" w:rsidRPr="00174CFA">
          <w:rPr>
            <w:rFonts w:hint="eastAsia"/>
          </w:rPr>
          <w:t>2</w:t>
        </w:r>
        <w:r w:rsidR="00217919">
          <w:t>7</w:t>
        </w:r>
        <w:r w:rsidR="00217919" w:rsidRPr="00174CFA">
          <w:rPr>
            <w:rFonts w:hint="eastAsia"/>
          </w:rPr>
          <w:t xml:space="preserve"> </w:t>
        </w:r>
      </w:ins>
      <w:r w:rsidRPr="00174CFA">
        <w:rPr>
          <w:szCs w:val="24"/>
        </w:rPr>
        <w:t>presents the concentration distribution of small particles (0.77µm) emitted by an individual cough. The concentration decays to five percent of its origin value at 1.2m (Point 1) away. Also, it takes 3 seconds for particles to achieve their peak concentration at this</w:t>
      </w:r>
      <w:r w:rsidRPr="00174CFA">
        <w:rPr>
          <w:rFonts w:hint="eastAsia"/>
          <w:szCs w:val="24"/>
        </w:rPr>
        <w:t xml:space="preserve"> </w:t>
      </w:r>
      <w:r w:rsidRPr="00174CFA">
        <w:rPr>
          <w:szCs w:val="24"/>
        </w:rPr>
        <w:t>position, as shown for experimental results and the LES model. However, the RNG model shows that it takes 5 seconds for the particle cloud to arrive at this point. This shows</w:t>
      </w:r>
      <w:r w:rsidRPr="00174CFA">
        <w:rPr>
          <w:rFonts w:hint="eastAsia"/>
          <w:szCs w:val="24"/>
        </w:rPr>
        <w:t xml:space="preserve"> </w:t>
      </w:r>
      <w:r w:rsidRPr="00174CFA">
        <w:rPr>
          <w:szCs w:val="24"/>
        </w:rPr>
        <w:t xml:space="preserve">that the  RNG model may have difficulties capturing the transient characteristics of an unsteady cough. </w:t>
      </w:r>
    </w:p>
    <w:p w:rsidR="00185F5D" w:rsidRPr="00174CFA" w:rsidRDefault="00185F5D" w:rsidP="00D13951"/>
    <w:p w:rsidR="00217919" w:rsidRPr="00174CFA" w:rsidRDefault="00376E5B" w:rsidP="00217919">
      <w:pPr>
        <w:contextualSpacing/>
        <w:rPr>
          <w:ins w:id="1075" w:author="CFDprc1" w:date="2013-04-22T00:40:00Z"/>
          <w:szCs w:val="24"/>
        </w:rPr>
      </w:pPr>
      <w:r w:rsidRPr="00174CFA">
        <w:rPr>
          <w:rFonts w:hint="eastAsia"/>
          <w:szCs w:val="24"/>
        </w:rPr>
        <w:tab/>
      </w:r>
      <w:commentRangeStart w:id="1076"/>
      <w:r w:rsidR="00185F5D" w:rsidRPr="00174CFA">
        <w:rPr>
          <w:szCs w:val="24"/>
        </w:rPr>
        <w:t>However, the concentration at P12 shows a different trend. Either the LES or the RNG model</w:t>
      </w:r>
      <w:r w:rsidR="00185F5D" w:rsidRPr="00174CFA">
        <w:rPr>
          <w:rFonts w:hint="eastAsia"/>
          <w:szCs w:val="24"/>
        </w:rPr>
        <w:t xml:space="preserve"> </w:t>
      </w:r>
      <w:r w:rsidR="00185F5D" w:rsidRPr="00174CFA">
        <w:rPr>
          <w:szCs w:val="24"/>
        </w:rPr>
        <w:t>fails to predict the time occurrence of the peak concentration at the exhaust (P12). Also, the particle concentration predicted by LES is much higher than in the experiment. A similar trend is shown in the particle concentration at P2. The reason is the over-prediction of the thermal plume which drives the particle clouds upwards. In this situation, the particles exit the chamber through the exhaust directly rather than disperse to the region surrounding the target occupant, like P6. That is also the reason why the particle concentration predicted by LES is negligibly low in P6 and P7. Another reason is the unsatisfactory airflow field prediction shown in</w:t>
      </w:r>
      <w:r w:rsidR="00185F5D" w:rsidRPr="00174CFA">
        <w:rPr>
          <w:rFonts w:hint="eastAsia"/>
          <w:szCs w:val="24"/>
        </w:rPr>
        <w:t xml:space="preserve"> </w:t>
      </w:r>
      <w:ins w:id="1077" w:author="CFDprc1" w:date="2013-04-22T00:40:00Z">
        <w:r w:rsidR="00217919" w:rsidRPr="00174CFA">
          <w:rPr>
            <w:szCs w:val="24"/>
          </w:rPr>
          <w:t xml:space="preserve">because the thermal boundary conditions are not sufficiently accurate due to the heat loss through the walls. Generally, the RNG model performs better in predicting the concentration of small particles except at P1. </w:t>
        </w:r>
      </w:ins>
      <w:commentRangeEnd w:id="1076"/>
      <w:ins w:id="1078" w:author="CFDprc1" w:date="2013-04-22T14:33:00Z">
        <w:r w:rsidR="00991312">
          <w:rPr>
            <w:rStyle w:val="CommentReference"/>
          </w:rPr>
          <w:commentReference w:id="1076"/>
        </w:r>
      </w:ins>
    </w:p>
    <w:p w:rsidR="00B37F19" w:rsidRDefault="00B37F19" w:rsidP="0038652F">
      <w:pPr>
        <w:contextualSpacing/>
        <w:rPr>
          <w:szCs w:val="24"/>
        </w:rPr>
      </w:pPr>
    </w:p>
    <w:p w:rsidR="0038652F" w:rsidRPr="00174CFA" w:rsidDel="00217919" w:rsidRDefault="00850313" w:rsidP="0038652F">
      <w:pPr>
        <w:contextualSpacing/>
        <w:rPr>
          <w:del w:id="1079" w:author="CFDprc1" w:date="2013-04-22T00:39:00Z"/>
        </w:rPr>
      </w:pPr>
      <w:del w:id="1080" w:author="CFDprc1" w:date="2013-04-22T00:39:00Z">
        <w:r w:rsidDel="00217919">
          <w:lastRenderedPageBreak/>
          <w:fldChar w:fldCharType="begin"/>
        </w:r>
        <w:r w:rsidR="00D73F91" w:rsidDel="00217919">
          <w:delInstrText xml:space="preserve"> REF _Ref345338822 \h  \* MERGEFORMAT </w:delInstrText>
        </w:r>
        <w:r w:rsidDel="00217919">
          <w:fldChar w:fldCharType="separate"/>
        </w:r>
        <w:r w:rsidR="0038652F" w:rsidRPr="00174CFA" w:rsidDel="00217919">
          <w:rPr>
            <w:noProof/>
            <w:lang w:eastAsia="en-US"/>
          </w:rPr>
          <w:drawing>
            <wp:inline distT="0" distB="0" distL="0" distR="0" wp14:anchorId="3BF11B50" wp14:editId="2BB19E8F">
              <wp:extent cx="2699390" cy="5040000"/>
              <wp:effectExtent l="0" t="0" r="5710" b="0"/>
              <wp:docPr id="13" name="图片 12" descr="F:\Simulation data analysis\small chamber cough-person to person\Compare background with RNG and LES\coughing-3.5ACH-later with 90W\small_chamber_V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imulation data analysis\small chamber cough-person to person\Compare background with RNG and LES\coughing-3.5ACH-later with 90W\small_chamber_V1.eps"/>
                      <pic:cNvPicPr>
                        <a:picLocks noChangeAspect="1" noChangeArrowheads="1"/>
                      </pic:cNvPicPr>
                    </pic:nvPicPr>
                    <pic:blipFill>
                      <a:blip r:embed="rId117" cstate="print"/>
                      <a:srcRect/>
                      <a:stretch>
                        <a:fillRect/>
                      </a:stretch>
                    </pic:blipFill>
                    <pic:spPr bwMode="auto">
                      <a:xfrm>
                        <a:off x="0" y="0"/>
                        <a:ext cx="2699390" cy="5040000"/>
                      </a:xfrm>
                      <a:prstGeom prst="rect">
                        <a:avLst/>
                      </a:prstGeom>
                      <a:noFill/>
                      <a:ln w="9525">
                        <a:noFill/>
                        <a:miter lim="800000"/>
                        <a:headEnd/>
                        <a:tailEnd/>
                      </a:ln>
                    </pic:spPr>
                  </pic:pic>
                </a:graphicData>
              </a:graphic>
            </wp:inline>
          </w:drawing>
        </w:r>
      </w:del>
    </w:p>
    <w:p w:rsidR="00217919" w:rsidRPr="00217919" w:rsidRDefault="0038652F" w:rsidP="0038652F">
      <w:pPr>
        <w:contextualSpacing/>
        <w:rPr>
          <w:ins w:id="1081" w:author="CFDprc1" w:date="2013-04-22T00:39:00Z"/>
        </w:rPr>
      </w:pPr>
      <w:del w:id="1082" w:author="CFDprc1" w:date="2013-04-22T00:39:00Z">
        <w:r w:rsidRPr="00174CFA" w:rsidDel="00217919">
          <w:rPr>
            <w:noProof/>
          </w:rPr>
          <w:delText>Figure</w:delText>
        </w:r>
        <w:r w:rsidRPr="00174CFA" w:rsidDel="00217919">
          <w:delText xml:space="preserve"> </w:delText>
        </w:r>
        <w:r w:rsidDel="00217919">
          <w:rPr>
            <w:noProof/>
          </w:rPr>
          <w:delText>5</w:delText>
        </w:r>
        <w:r w:rsidRPr="00174CFA" w:rsidDel="00217919">
          <w:noBreakHyphen/>
        </w:r>
        <w:r w:rsidDel="00217919">
          <w:rPr>
            <w:noProof/>
          </w:rPr>
          <w:delText>21</w:delText>
        </w:r>
        <w:r w:rsidR="00850313" w:rsidDel="00217919">
          <w:fldChar w:fldCharType="end"/>
        </w:r>
        <w:r w:rsidR="00185F5D" w:rsidRPr="00174CFA" w:rsidDel="00217919">
          <w:rPr>
            <w:szCs w:val="24"/>
          </w:rPr>
          <w:delText xml:space="preserve"> </w:delText>
        </w:r>
      </w:del>
      <w:ins w:id="1083" w:author="CFDprc1" w:date="2013-04-22T00:39:00Z">
        <w:r w:rsidR="00217919" w:rsidRPr="00217919">
          <w:fldChar w:fldCharType="begin"/>
        </w:r>
        <w:r w:rsidR="00217919" w:rsidRPr="00217919">
          <w:instrText xml:space="preserve"> REF _Ref345338822 \h  \* MERGEFORMAT </w:instrText>
        </w:r>
      </w:ins>
      <w:ins w:id="1084" w:author="CFDprc1" w:date="2013-04-22T00:39:00Z">
        <w:r w:rsidR="00217919" w:rsidRPr="00217919">
          <w:rPr>
            <w:rPrChange w:id="1085" w:author="CFDprc1" w:date="2013-04-22T00:40:00Z">
              <w:rPr/>
            </w:rPrChange>
          </w:rPr>
          <w:fldChar w:fldCharType="separate"/>
        </w:r>
        <w:r w:rsidR="00217919" w:rsidRPr="00217919">
          <w:rPr>
            <w:noProof/>
            <w:lang w:eastAsia="en-US"/>
            <w:rPrChange w:id="1086" w:author="CFDprc1" w:date="2013-04-22T00:40:00Z">
              <w:rPr>
                <w:noProof/>
                <w:lang w:eastAsia="en-US"/>
              </w:rPr>
            </w:rPrChange>
          </w:rPr>
          <w:drawing>
            <wp:inline distT="0" distB="0" distL="0" distR="0" wp14:anchorId="581CAD43" wp14:editId="5F2FD0F5">
              <wp:extent cx="2699390" cy="5040000"/>
              <wp:effectExtent l="0" t="0" r="5710" b="0"/>
              <wp:docPr id="7" name="图片 12" descr="F:\Simulation data analysis\small chamber cough-person to person\Compare background with RNG and LES\coughing-3.5ACH-later with 90W\small_chamber_V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imulation data analysis\small chamber cough-person to person\Compare background with RNG and LES\coughing-3.5ACH-later with 90W\small_chamber_V1.eps"/>
                      <pic:cNvPicPr>
                        <a:picLocks noChangeAspect="1" noChangeArrowheads="1"/>
                      </pic:cNvPicPr>
                    </pic:nvPicPr>
                    <pic:blipFill>
                      <a:blip r:embed="rId117" cstate="print"/>
                      <a:srcRect/>
                      <a:stretch>
                        <a:fillRect/>
                      </a:stretch>
                    </pic:blipFill>
                    <pic:spPr bwMode="auto">
                      <a:xfrm>
                        <a:off x="0" y="0"/>
                        <a:ext cx="2699390" cy="5040000"/>
                      </a:xfrm>
                      <a:prstGeom prst="rect">
                        <a:avLst/>
                      </a:prstGeom>
                      <a:noFill/>
                      <a:ln w="9525">
                        <a:noFill/>
                        <a:miter lim="800000"/>
                        <a:headEnd/>
                        <a:tailEnd/>
                      </a:ln>
                    </pic:spPr>
                  </pic:pic>
                </a:graphicData>
              </a:graphic>
            </wp:inline>
          </w:drawing>
        </w:r>
      </w:ins>
    </w:p>
    <w:p w:rsidR="00185F5D" w:rsidRPr="00174CFA" w:rsidRDefault="00217919" w:rsidP="00185F5D">
      <w:pPr>
        <w:contextualSpacing/>
        <w:rPr>
          <w:szCs w:val="24"/>
        </w:rPr>
      </w:pPr>
      <w:ins w:id="1087" w:author="CFDprc1" w:date="2013-04-22T00:39:00Z">
        <w:r w:rsidRPr="00217919">
          <w:rPr>
            <w:noProof/>
          </w:rPr>
          <w:t>Figure</w:t>
        </w:r>
        <w:r w:rsidRPr="00217919">
          <w:t xml:space="preserve"> </w:t>
        </w:r>
        <w:r w:rsidRPr="00217919">
          <w:rPr>
            <w:noProof/>
          </w:rPr>
          <w:t>5</w:t>
        </w:r>
        <w:r w:rsidRPr="00217919">
          <w:noBreakHyphen/>
        </w:r>
        <w:r w:rsidRPr="00217919">
          <w:rPr>
            <w:noProof/>
          </w:rPr>
          <w:t>2</w:t>
        </w:r>
      </w:ins>
      <w:ins w:id="1088" w:author="CFDprc1" w:date="2013-04-22T00:40:00Z">
        <w:r w:rsidRPr="00217919">
          <w:rPr>
            <w:noProof/>
          </w:rPr>
          <w:t>x</w:t>
        </w:r>
      </w:ins>
      <w:ins w:id="1089" w:author="CFDprc1" w:date="2013-04-22T00:39:00Z">
        <w:r w:rsidRPr="00F1423B">
          <w:fldChar w:fldCharType="end"/>
        </w:r>
        <w:r w:rsidRPr="00174CFA">
          <w:rPr>
            <w:szCs w:val="24"/>
          </w:rPr>
          <w:t xml:space="preserve"> </w:t>
        </w:r>
      </w:ins>
      <w:del w:id="1090" w:author="CFDprc1" w:date="2013-04-22T00:39:00Z">
        <w:r w:rsidR="00185F5D" w:rsidRPr="00174CFA" w:rsidDel="00217919">
          <w:rPr>
            <w:szCs w:val="24"/>
          </w:rPr>
          <w:delText xml:space="preserve">because the thermal boundary conditions are not sufficiently accurate due to the heat loss through the walls. Generally, the RNG model performs better in predicting the concentration of small particles except at P1. </w:delText>
        </w:r>
      </w:del>
    </w:p>
    <w:p w:rsidR="00D13951" w:rsidRPr="00174CFA" w:rsidRDefault="00D13951" w:rsidP="00D13951">
      <w:pPr>
        <w:pStyle w:val="Figure"/>
      </w:pPr>
      <w:r w:rsidRPr="00174CFA">
        <w:rPr>
          <w:noProof/>
          <w:lang w:eastAsia="en-US"/>
        </w:rPr>
        <w:lastRenderedPageBreak/>
        <w:drawing>
          <wp:inline distT="0" distB="0" distL="0" distR="0" wp14:anchorId="48703D3E" wp14:editId="14EA3F21">
            <wp:extent cx="3259056" cy="5400000"/>
            <wp:effectExtent l="19050" t="0" r="0" b="0"/>
            <wp:docPr id="2263" name="图片 29" descr="F:\Simulation data analysis\small chamber cough-person to person\Compare particle RNG and LES\new_calculation\latex_0.7\RNG_LES_0.77_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Simulation data analysis\small chamber cough-person to person\Compare particle RNG and LES\new_calculation\latex_0.7\RNG_LES_0.77_1.eps"/>
                    <pic:cNvPicPr>
                      <a:picLocks noChangeAspect="1" noChangeArrowheads="1"/>
                    </pic:cNvPicPr>
                  </pic:nvPicPr>
                  <pic:blipFill>
                    <a:blip r:embed="rId123" cstate="print"/>
                    <a:srcRect/>
                    <a:stretch>
                      <a:fillRect/>
                    </a:stretch>
                  </pic:blipFill>
                  <pic:spPr bwMode="auto">
                    <a:xfrm>
                      <a:off x="0" y="0"/>
                      <a:ext cx="3259056" cy="5400000"/>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1091" w:name="_Ref345342451"/>
      <w:bookmarkStart w:id="1092" w:name="_Toc346500474"/>
      <w:r w:rsidRPr="00174CFA">
        <w:t>Figure</w:t>
      </w:r>
      <w:r w:rsidR="00252A13" w:rsidRPr="00174CFA">
        <w:rPr>
          <w:rFonts w:eastAsiaTheme="minorEastAsia" w:hint="eastAsia"/>
        </w:rPr>
        <w:t xml:space="preserve"> </w:t>
      </w:r>
      <w:r w:rsidR="00850313" w:rsidRPr="00174CFA">
        <w:rPr>
          <w:rFonts w:eastAsiaTheme="minorEastAsia"/>
        </w:rPr>
        <w:fldChar w:fldCharType="begin"/>
      </w:r>
      <w:r w:rsidR="00C5555E" w:rsidRPr="00174CFA">
        <w:rPr>
          <w:rFonts w:eastAsiaTheme="minorEastAsia"/>
        </w:rPr>
        <w:instrText xml:space="preserve"> </w:instrText>
      </w:r>
      <w:r w:rsidR="00C5555E" w:rsidRPr="00174CFA">
        <w:rPr>
          <w:rFonts w:eastAsiaTheme="minorEastAsia" w:hint="eastAsia"/>
        </w:rPr>
        <w:instrText>STYLEREF 1 \s</w:instrText>
      </w:r>
      <w:r w:rsidR="00C5555E" w:rsidRPr="00174CFA">
        <w:rPr>
          <w:rFonts w:eastAsiaTheme="minorEastAsia"/>
        </w:rPr>
        <w:instrText xml:space="preserve"> </w:instrText>
      </w:r>
      <w:r w:rsidR="00850313" w:rsidRPr="00174CFA">
        <w:rPr>
          <w:rFonts w:eastAsiaTheme="minorEastAsia"/>
        </w:rPr>
        <w:fldChar w:fldCharType="separate"/>
      </w:r>
      <w:r w:rsidR="0038652F">
        <w:rPr>
          <w:rFonts w:eastAsiaTheme="minorEastAsia"/>
          <w:noProof/>
        </w:rPr>
        <w:t>5</w:t>
      </w:r>
      <w:r w:rsidR="00850313" w:rsidRPr="00174CFA">
        <w:rPr>
          <w:rFonts w:eastAsiaTheme="minorEastAsia"/>
        </w:rPr>
        <w:fldChar w:fldCharType="end"/>
      </w:r>
      <w:r w:rsidR="00C5555E" w:rsidRPr="00174CFA">
        <w:rPr>
          <w:rFonts w:eastAsiaTheme="minorEastAsia"/>
        </w:rPr>
        <w:noBreakHyphen/>
      </w:r>
      <w:del w:id="1093" w:author="CFDprc1" w:date="2013-04-22T00:39:00Z">
        <w:r w:rsidR="00850313" w:rsidRPr="00174CFA" w:rsidDel="00217919">
          <w:rPr>
            <w:rFonts w:eastAsiaTheme="minorEastAsia"/>
          </w:rPr>
          <w:fldChar w:fldCharType="begin"/>
        </w:r>
        <w:r w:rsidR="00C5555E" w:rsidRPr="00174CFA" w:rsidDel="00217919">
          <w:rPr>
            <w:rFonts w:eastAsiaTheme="minorEastAsia"/>
          </w:rPr>
          <w:delInstrText xml:space="preserve"> </w:delInstrText>
        </w:r>
        <w:r w:rsidR="00C5555E" w:rsidRPr="00174CFA" w:rsidDel="00217919">
          <w:rPr>
            <w:rFonts w:eastAsiaTheme="minorEastAsia" w:hint="eastAsia"/>
          </w:rPr>
          <w:delInstrText>SEQ Figure_ \* ARABIC \s 1</w:delInstrText>
        </w:r>
        <w:r w:rsidR="00C5555E" w:rsidRPr="00174CFA" w:rsidDel="00217919">
          <w:rPr>
            <w:rFonts w:eastAsiaTheme="minorEastAsia"/>
          </w:rPr>
          <w:delInstrText xml:space="preserve"> </w:delInstrText>
        </w:r>
        <w:r w:rsidR="00850313" w:rsidRPr="00174CFA" w:rsidDel="00217919">
          <w:rPr>
            <w:rFonts w:eastAsiaTheme="minorEastAsia"/>
          </w:rPr>
          <w:fldChar w:fldCharType="separate"/>
        </w:r>
        <w:r w:rsidR="0038652F" w:rsidDel="00217919">
          <w:rPr>
            <w:rFonts w:eastAsiaTheme="minorEastAsia"/>
            <w:noProof/>
          </w:rPr>
          <w:delText>24</w:delText>
        </w:r>
        <w:r w:rsidR="00850313" w:rsidRPr="00174CFA" w:rsidDel="00217919">
          <w:rPr>
            <w:rFonts w:eastAsiaTheme="minorEastAsia"/>
          </w:rPr>
          <w:fldChar w:fldCharType="end"/>
        </w:r>
      </w:del>
      <w:bookmarkEnd w:id="1091"/>
      <w:ins w:id="1094" w:author="CFDprc1" w:date="2013-04-22T00:39:00Z">
        <w:r w:rsidR="00217919" w:rsidRPr="00174CFA">
          <w:rPr>
            <w:rFonts w:eastAsiaTheme="minorEastAsia"/>
          </w:rPr>
          <w:fldChar w:fldCharType="begin"/>
        </w:r>
        <w:r w:rsidR="00217919" w:rsidRPr="00174CFA">
          <w:rPr>
            <w:rFonts w:eastAsiaTheme="minorEastAsia"/>
          </w:rPr>
          <w:instrText xml:space="preserve"> </w:instrText>
        </w:r>
        <w:r w:rsidR="00217919" w:rsidRPr="00174CFA">
          <w:rPr>
            <w:rFonts w:eastAsiaTheme="minorEastAsia" w:hint="eastAsia"/>
          </w:rPr>
          <w:instrText>SEQ Figure_ \* ARABIC \s 1</w:instrText>
        </w:r>
        <w:r w:rsidR="00217919" w:rsidRPr="00174CFA">
          <w:rPr>
            <w:rFonts w:eastAsiaTheme="minorEastAsia"/>
          </w:rPr>
          <w:instrText xml:space="preserve"> </w:instrText>
        </w:r>
        <w:r w:rsidR="00217919" w:rsidRPr="00174CFA">
          <w:rPr>
            <w:rFonts w:eastAsiaTheme="minorEastAsia"/>
          </w:rPr>
          <w:fldChar w:fldCharType="separate"/>
        </w:r>
        <w:r w:rsidR="00217919">
          <w:rPr>
            <w:rFonts w:eastAsiaTheme="minorEastAsia"/>
            <w:noProof/>
          </w:rPr>
          <w:t>27</w:t>
        </w:r>
        <w:r w:rsidR="00217919" w:rsidRPr="00174CFA">
          <w:rPr>
            <w:rFonts w:eastAsiaTheme="minorEastAsia"/>
          </w:rPr>
          <w:fldChar w:fldCharType="end"/>
        </w:r>
      </w:ins>
      <w:r w:rsidR="00252A13" w:rsidRPr="00174CFA">
        <w:rPr>
          <w:rFonts w:eastAsiaTheme="minorEastAsia" w:hint="eastAsia"/>
        </w:rPr>
        <w:t>:</w:t>
      </w:r>
      <w:r w:rsidRPr="00174CFA">
        <w:rPr>
          <w:rFonts w:hint="eastAsia"/>
        </w:rPr>
        <w:t xml:space="preserve">  Particle distribution in small chamber due to personal cough (0.77</w:t>
      </w:r>
      <w:r w:rsidRPr="00174CFA">
        <w:rPr>
          <w:noProof/>
        </w:rPr>
        <w:t>μ</w:t>
      </w:r>
      <w:r w:rsidRPr="00174CFA">
        <w:rPr>
          <w:rFonts w:hint="eastAsia"/>
          <w:noProof/>
        </w:rPr>
        <w:t>m</w:t>
      </w:r>
      <w:r w:rsidRPr="00174CFA">
        <w:rPr>
          <w:rFonts w:hint="eastAsia"/>
        </w:rPr>
        <w:t>)</w:t>
      </w:r>
      <w:bookmarkEnd w:id="1092"/>
    </w:p>
    <w:p w:rsidR="00D13951" w:rsidRPr="00174CFA" w:rsidRDefault="00D13951" w:rsidP="00D13951"/>
    <w:p w:rsidR="00D13951" w:rsidRPr="00174CFA" w:rsidDel="00217919" w:rsidRDefault="00D13951" w:rsidP="00D13951">
      <w:pPr>
        <w:rPr>
          <w:del w:id="1095" w:author="CFDprc1" w:date="2013-04-22T00:40:00Z"/>
        </w:rPr>
      </w:pPr>
    </w:p>
    <w:p w:rsidR="00D13951" w:rsidRPr="00174CFA" w:rsidDel="00217919" w:rsidRDefault="00D13951" w:rsidP="00D13951">
      <w:pPr>
        <w:rPr>
          <w:del w:id="1096" w:author="CFDprc1" w:date="2013-04-22T00:40:00Z"/>
        </w:rPr>
      </w:pPr>
    </w:p>
    <w:p w:rsidR="00AF10BF" w:rsidRPr="00174CFA" w:rsidRDefault="00376E5B" w:rsidP="00AF10BF">
      <w:pPr>
        <w:rPr>
          <w:szCs w:val="24"/>
        </w:rPr>
      </w:pPr>
      <w:r w:rsidRPr="00174CFA">
        <w:rPr>
          <w:rFonts w:hint="eastAsia"/>
        </w:rPr>
        <w:tab/>
      </w:r>
      <w:r w:rsidR="00D13951" w:rsidRPr="00174CFA">
        <w:rPr>
          <w:rFonts w:hint="eastAsia"/>
        </w:rPr>
        <w:t>The concentration of medium size particles (2.5</w:t>
      </w:r>
      <w:r w:rsidR="00D13951" w:rsidRPr="00174CFA">
        <w:rPr>
          <w:noProof/>
        </w:rPr>
        <w:t>μ</w:t>
      </w:r>
      <w:r w:rsidR="00D13951" w:rsidRPr="00174CFA">
        <w:rPr>
          <w:rFonts w:hint="eastAsia"/>
        </w:rPr>
        <w:t xml:space="preserve">m) due to </w:t>
      </w:r>
      <w:r w:rsidR="00AF10BF" w:rsidRPr="00174CFA">
        <w:rPr>
          <w:rFonts w:hint="eastAsia"/>
        </w:rPr>
        <w:t xml:space="preserve">a </w:t>
      </w:r>
      <w:r w:rsidR="00D13951" w:rsidRPr="00174CFA">
        <w:rPr>
          <w:rFonts w:hint="eastAsia"/>
        </w:rPr>
        <w:t xml:space="preserve">personal cough is shown in Fig 5-21. </w:t>
      </w:r>
      <w:r w:rsidR="00AF10BF" w:rsidRPr="00174CFA">
        <w:rPr>
          <w:szCs w:val="24"/>
        </w:rPr>
        <w:t>Compared to the concentration of small particles (5.5%) at P1, the particle concentration of medium particles decreases to nearly 4.5% of the initial concentration in the cough box in terms of the experiments. One possible reason is that the medium-sized</w:t>
      </w:r>
      <w:r w:rsidR="00AF10BF" w:rsidRPr="00174CFA">
        <w:rPr>
          <w:rFonts w:hint="eastAsia"/>
          <w:szCs w:val="24"/>
        </w:rPr>
        <w:t xml:space="preserve"> </w:t>
      </w:r>
      <w:r w:rsidR="00AF10BF" w:rsidRPr="00174CFA">
        <w:rPr>
          <w:szCs w:val="24"/>
        </w:rPr>
        <w:t>particles have a higher mass which enables them to settle downwards during transmission. The breathing zone, P3, has a similar but lower concentration compared to P1. Interestingly, the concentration of medium particles at P6 is higher than that of small particles. One possible reason is that higher inertia enables the medium-sized particles to travel further before being exhausted by the thermal plume. Mo</w:t>
      </w:r>
      <w:r w:rsidRPr="00174CFA">
        <w:rPr>
          <w:szCs w:val="24"/>
        </w:rPr>
        <w:t>reover,</w:t>
      </w:r>
      <w:r w:rsidRPr="00174CFA">
        <w:rPr>
          <w:rFonts w:hint="eastAsia"/>
          <w:szCs w:val="24"/>
        </w:rPr>
        <w:t xml:space="preserve"> </w:t>
      </w:r>
      <w:r w:rsidR="00AF10BF" w:rsidRPr="00174CFA">
        <w:rPr>
          <w:szCs w:val="24"/>
        </w:rPr>
        <w:t xml:space="preserve">the LES model tends to over-predict the particle concentration for medium particles at the locations, P1, P3 and P4. This is possibly attributable to the fact that LES failed to predict the momentum of the medium particles, which decreases the particle fluctuation with the cough flow. However, this explanation is still under investigation. P4 is the position behind the target occupant, and the concentration variation is a little complex at this </w:t>
      </w:r>
      <w:r w:rsidR="00AF10BF" w:rsidRPr="00174CFA">
        <w:rPr>
          <w:szCs w:val="24"/>
        </w:rPr>
        <w:lastRenderedPageBreak/>
        <w:t xml:space="preserve">position. The experiment shows two peaks occur:, one at 30s and the other at 60s. LES does capture the two peaks, but predicts their occurrence 20s later than the experiments. RNG predicts proper particle concentration at this position. Numerical calculations with RNG and LES show good agreement with the measurements at the location P6. LES predicts the particle concentration properly after 30s at the exhaust. Nevertheless, a sharp peak is found at 20s which is attributed to the over-prediction of thermal plume. Generally, for the simulation of medium particles, LES shows worse performance than RNG. </w:t>
      </w:r>
    </w:p>
    <w:p w:rsidR="00D13951" w:rsidRPr="00174CFA" w:rsidRDefault="00D07751" w:rsidP="00D13951">
      <w:pPr>
        <w:pStyle w:val="Figure"/>
      </w:pPr>
      <w:r w:rsidRPr="00174CFA">
        <w:rPr>
          <w:noProof/>
          <w:lang w:eastAsia="en-US"/>
        </w:rPr>
        <w:drawing>
          <wp:inline distT="0" distB="0" distL="0" distR="0" wp14:anchorId="79849307" wp14:editId="6E095CAA">
            <wp:extent cx="3232053" cy="5400000"/>
            <wp:effectExtent l="0" t="0" r="6447" b="0"/>
            <wp:docPr id="8" name="图片 2" descr="F:\Simulation data analysis\small chamber cough-person to person\Compare particle RNG and LES\calculation_long_more\latex_2.5\cough_RNG_LES_2.5-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imulation data analysis\small chamber cough-person to person\Compare particle RNG and LES\calculation_long_more\latex_2.5\cough_RNG_LES_2.5-1.eps"/>
                    <pic:cNvPicPr>
                      <a:picLocks noChangeAspect="1" noChangeArrowheads="1"/>
                    </pic:cNvPicPr>
                  </pic:nvPicPr>
                  <pic:blipFill>
                    <a:blip r:embed="rId124" cstate="print"/>
                    <a:srcRect/>
                    <a:stretch>
                      <a:fillRect/>
                    </a:stretch>
                  </pic:blipFill>
                  <pic:spPr bwMode="auto">
                    <a:xfrm>
                      <a:off x="0" y="0"/>
                      <a:ext cx="3232053" cy="5400000"/>
                    </a:xfrm>
                    <a:prstGeom prst="rect">
                      <a:avLst/>
                    </a:prstGeom>
                    <a:noFill/>
                    <a:ln w="9525">
                      <a:noFill/>
                      <a:miter lim="800000"/>
                      <a:headEnd/>
                      <a:tailEnd/>
                    </a:ln>
                  </pic:spPr>
                </pic:pic>
              </a:graphicData>
            </a:graphic>
          </wp:inline>
        </w:drawing>
      </w:r>
    </w:p>
    <w:p w:rsidR="00D13951" w:rsidRPr="00174CFA" w:rsidRDefault="00252A13" w:rsidP="00D13951">
      <w:pPr>
        <w:pStyle w:val="Figure"/>
      </w:pPr>
      <w:bookmarkStart w:id="1097" w:name="_Ref345342052"/>
      <w:bookmarkStart w:id="1098" w:name="_Toc346500475"/>
      <w:r w:rsidRPr="00174CFA">
        <w:t>Figure</w:t>
      </w:r>
      <w:r w:rsidR="00D13951"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25</w:t>
      </w:r>
      <w:r w:rsidR="00850313" w:rsidRPr="00174CFA">
        <w:fldChar w:fldCharType="end"/>
      </w:r>
      <w:bookmarkEnd w:id="1097"/>
      <w:r w:rsidRPr="00174CFA">
        <w:rPr>
          <w:rFonts w:eastAsiaTheme="minorEastAsia" w:hint="eastAsia"/>
        </w:rPr>
        <w:t>:</w:t>
      </w:r>
      <w:r w:rsidR="00D13951" w:rsidRPr="00174CFA">
        <w:rPr>
          <w:rFonts w:hint="eastAsia"/>
          <w:b/>
        </w:rPr>
        <w:t xml:space="preserve"> </w:t>
      </w:r>
      <w:r w:rsidR="00D13951" w:rsidRPr="00174CFA">
        <w:rPr>
          <w:rFonts w:hint="eastAsia"/>
        </w:rPr>
        <w:t>Particle distribution in small chamber due to personal cough(2.5</w:t>
      </w:r>
      <w:r w:rsidR="00D13951" w:rsidRPr="00174CFA">
        <w:rPr>
          <w:noProof/>
        </w:rPr>
        <w:t>μ</w:t>
      </w:r>
      <w:r w:rsidR="00D13951" w:rsidRPr="00174CFA">
        <w:rPr>
          <w:rFonts w:hint="eastAsia"/>
          <w:noProof/>
        </w:rPr>
        <w:t>m</w:t>
      </w:r>
      <w:r w:rsidR="00D13951" w:rsidRPr="00174CFA">
        <w:rPr>
          <w:rFonts w:hint="eastAsia"/>
        </w:rPr>
        <w:t>)</w:t>
      </w:r>
      <w:bookmarkEnd w:id="1098"/>
    </w:p>
    <w:p w:rsidR="00D13951" w:rsidRPr="00174CFA" w:rsidRDefault="00D13951" w:rsidP="00D13951"/>
    <w:p w:rsidR="00D13951" w:rsidRPr="00174CFA" w:rsidRDefault="00D13951" w:rsidP="00D13951"/>
    <w:p w:rsidR="00AF10BF" w:rsidRPr="00174CFA" w:rsidRDefault="00AF10BF" w:rsidP="00AF10BF">
      <w:pPr>
        <w:contextualSpacing/>
        <w:rPr>
          <w:szCs w:val="24"/>
        </w:rPr>
      </w:pPr>
      <w:r w:rsidRPr="00174CFA">
        <w:rPr>
          <w:rFonts w:hint="eastAsia"/>
        </w:rPr>
        <w:tab/>
      </w:r>
      <w:r w:rsidR="001A693F">
        <w:fldChar w:fldCharType="begin"/>
      </w:r>
      <w:r w:rsidR="001A693F">
        <w:instrText xml:space="preserve"> REF _Ref345342052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25</w:t>
      </w:r>
      <w:r w:rsidR="001A693F">
        <w:fldChar w:fldCharType="end"/>
      </w:r>
      <w:r w:rsidR="00D13951" w:rsidRPr="00174CFA">
        <w:rPr>
          <w:rFonts w:hint="eastAsia"/>
        </w:rPr>
        <w:t xml:space="preserve"> </w:t>
      </w:r>
      <w:r w:rsidRPr="00174CFA">
        <w:rPr>
          <w:szCs w:val="24"/>
        </w:rPr>
        <w:t>shows the concentration of large particles</w:t>
      </w:r>
      <w:ins w:id="1099" w:author="CFDprc1" w:date="2013-04-22T00:40:00Z">
        <w:r w:rsidR="00217919">
          <w:rPr>
            <w:szCs w:val="24"/>
          </w:rPr>
          <w:t xml:space="preserve"> </w:t>
        </w:r>
      </w:ins>
      <w:r w:rsidRPr="00174CFA">
        <w:rPr>
          <w:szCs w:val="24"/>
        </w:rPr>
        <w:t>(AC dust). The peak</w:t>
      </w:r>
      <w:r w:rsidRPr="00174CFA">
        <w:rPr>
          <w:rFonts w:hint="eastAsia"/>
          <w:szCs w:val="24"/>
        </w:rPr>
        <w:t xml:space="preserve"> </w:t>
      </w:r>
      <w:r w:rsidRPr="00174CFA">
        <w:rPr>
          <w:szCs w:val="24"/>
        </w:rPr>
        <w:t xml:space="preserve">concentration at P1 is reduced to 4% compared to small and medium particles. The decrease can be explained by the effect of gravity which settles the particle towards the floor and then reduces the particle concentration. The particle concentration at the exhaust (P12) also illustrates the gravity effect which counteracts some part of the </w:t>
      </w:r>
      <w:r w:rsidRPr="00174CFA">
        <w:rPr>
          <w:szCs w:val="24"/>
        </w:rPr>
        <w:lastRenderedPageBreak/>
        <w:t>buoyancy force in the vicinity of the target occupant. In the position above the target occupant, P2, both RNG and LES over-predict the particle concentrations, although LES predicts the occurrence of the peak concentration. In the region of high buoyancy force, like P2 and P4, LES shows sharp peaks</w:t>
      </w:r>
      <w:r w:rsidRPr="00174CFA">
        <w:rPr>
          <w:rFonts w:hint="eastAsia"/>
          <w:szCs w:val="24"/>
        </w:rPr>
        <w:t xml:space="preserve"> </w:t>
      </w:r>
      <w:r w:rsidRPr="00174CFA">
        <w:rPr>
          <w:szCs w:val="24"/>
        </w:rPr>
        <w:t xml:space="preserve">for unknown reasons. </w:t>
      </w:r>
    </w:p>
    <w:p w:rsidR="00D13951" w:rsidRPr="00174CFA" w:rsidRDefault="00D13951" w:rsidP="00D13951"/>
    <w:p w:rsidR="00D13951" w:rsidRPr="00174CFA" w:rsidRDefault="00AF10BF" w:rsidP="00AF10BF">
      <w:pPr>
        <w:contextualSpacing/>
        <w:rPr>
          <w:szCs w:val="24"/>
        </w:rPr>
      </w:pPr>
      <w:r w:rsidRPr="00174CFA">
        <w:rPr>
          <w:rFonts w:hint="eastAsia"/>
          <w:szCs w:val="24"/>
        </w:rPr>
        <w:tab/>
      </w:r>
      <w:r w:rsidRPr="00174CFA">
        <w:rPr>
          <w:szCs w:val="24"/>
        </w:rPr>
        <w:t>The peak normalized concentrations at the exhaust for small, medium and large particles are about 0.15%, 0.1% and 0.08%, respectively. Because of increasing deposition loss and the difficulty of releasing medium and large particles, the uncertainty in concentration was increased and the profile was not easy to determine at the exhaust. Moreover, the uncertainty is not shown if the particle concentration varies a lot, such as with large particles.</w:t>
      </w:r>
    </w:p>
    <w:p w:rsidR="00AF10BF" w:rsidRPr="00174CFA" w:rsidRDefault="00AF10BF" w:rsidP="00AF10BF"/>
    <w:p w:rsidR="00AF10BF" w:rsidRPr="00174CFA" w:rsidRDefault="00AF10BF" w:rsidP="00AF10BF">
      <w:pPr>
        <w:contextualSpacing/>
        <w:rPr>
          <w:szCs w:val="24"/>
        </w:rPr>
      </w:pPr>
      <w:r w:rsidRPr="00174CFA">
        <w:rPr>
          <w:rFonts w:hint="eastAsia"/>
        </w:rPr>
        <w:tab/>
      </w:r>
      <w:r w:rsidR="00D13951" w:rsidRPr="00174CFA">
        <w:rPr>
          <w:rFonts w:hint="eastAsia"/>
        </w:rPr>
        <w:t xml:space="preserve">From </w:t>
      </w:r>
      <w:r w:rsidR="001A693F">
        <w:fldChar w:fldCharType="begin"/>
      </w:r>
      <w:r w:rsidR="001A693F">
        <w:instrText xml:space="preserve"> REF _Ref345342451 \h  \* MERGEFORMAT </w:instrText>
      </w:r>
      <w:r w:rsidR="001A693F">
        <w:fldChar w:fldCharType="separate"/>
      </w:r>
      <w:r w:rsidR="0038652F" w:rsidRPr="00174CFA">
        <w:t>Figure</w:t>
      </w:r>
      <w:r w:rsidR="0038652F" w:rsidRPr="00174CFA">
        <w:rPr>
          <w:rFonts w:hint="eastAsia"/>
        </w:rPr>
        <w:t xml:space="preserve"> </w:t>
      </w:r>
      <w:r w:rsidR="0038652F">
        <w:rPr>
          <w:noProof/>
        </w:rPr>
        <w:t>5</w:t>
      </w:r>
      <w:r w:rsidR="0038652F" w:rsidRPr="00174CFA">
        <w:rPr>
          <w:noProof/>
        </w:rPr>
        <w:noBreakHyphen/>
      </w:r>
      <w:r w:rsidR="0038652F">
        <w:rPr>
          <w:noProof/>
        </w:rPr>
        <w:t>24</w:t>
      </w:r>
      <w:r w:rsidR="001A693F">
        <w:fldChar w:fldCharType="end"/>
      </w:r>
      <w:r w:rsidR="00D13951" w:rsidRPr="00174CFA">
        <w:rPr>
          <w:rFonts w:hint="eastAsia"/>
        </w:rPr>
        <w:t xml:space="preserve">, </w:t>
      </w:r>
      <w:r w:rsidR="001A693F">
        <w:fldChar w:fldCharType="begin"/>
      </w:r>
      <w:r w:rsidR="001A693F">
        <w:instrText xml:space="preserve"> REF _Ref345342052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25</w:t>
      </w:r>
      <w:r w:rsidR="001A693F">
        <w:fldChar w:fldCharType="end"/>
      </w:r>
      <w:r w:rsidR="00D13951" w:rsidRPr="00174CFA">
        <w:rPr>
          <w:rFonts w:hint="eastAsia"/>
        </w:rPr>
        <w:t xml:space="preserve"> and </w:t>
      </w:r>
      <w:r w:rsidR="001A693F">
        <w:fldChar w:fldCharType="begin"/>
      </w:r>
      <w:r w:rsidR="001A693F">
        <w:instrText xml:space="preserve"> REF _Ref345342468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26</w:t>
      </w:r>
      <w:r w:rsidR="001A693F">
        <w:fldChar w:fldCharType="end"/>
      </w:r>
      <w:r w:rsidR="00D13951" w:rsidRPr="00174CFA">
        <w:rPr>
          <w:rFonts w:hint="eastAsia"/>
        </w:rPr>
        <w:t>,</w:t>
      </w:r>
      <w:r w:rsidRPr="00174CFA">
        <w:rPr>
          <w:szCs w:val="24"/>
        </w:rPr>
        <w:t xml:space="preserve"> it seems LES gives a better prediction at P1 and the surrounding region considering peak concentration and arrival time of the particle clouds. In the strong buoyancy region (P2), the medium particles (2.5µm) were so few that the concentrations were drowned by the background. Generally, RNG performs better in predicting the concentration of small and large particles at P4, P6 and P7, the region surrounding the cylinder. For medium particles, LES tends to have even worse performance, although LES gives a better prediction of the peak concentration occurrence and fluctuations. This suggests that further simulations with LES using refined grids are required.</w:t>
      </w:r>
    </w:p>
    <w:p w:rsidR="00C50137" w:rsidRPr="00174CFA" w:rsidRDefault="00C50137" w:rsidP="00C50137">
      <w:pPr>
        <w:pStyle w:val="Figure"/>
      </w:pPr>
      <w:r w:rsidRPr="00174CFA">
        <w:rPr>
          <w:noProof/>
          <w:lang w:eastAsia="en-US"/>
        </w:rPr>
        <w:lastRenderedPageBreak/>
        <w:drawing>
          <wp:inline distT="0" distB="0" distL="0" distR="0" wp14:anchorId="7834DFF6" wp14:editId="1F80EA76">
            <wp:extent cx="4305935" cy="5324475"/>
            <wp:effectExtent l="19050" t="0" r="0" b="0"/>
            <wp:docPr id="3" name="图片 25" descr="F:\Simulation data analysis\small chamber cough-person to person\Compare particle RNG and LES\new_calculation\AC dust\cough_RNG_LES_7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Simulation data analysis\small chamber cough-person to person\Compare particle RNG and LES\new_calculation\AC dust\cough_RNG_LES_71.eps"/>
                    <pic:cNvPicPr>
                      <a:picLocks noChangeAspect="1" noChangeArrowheads="1"/>
                    </pic:cNvPicPr>
                  </pic:nvPicPr>
                  <pic:blipFill>
                    <a:blip r:embed="rId125" cstate="print"/>
                    <a:srcRect/>
                    <a:stretch>
                      <a:fillRect/>
                    </a:stretch>
                  </pic:blipFill>
                  <pic:spPr bwMode="auto">
                    <a:xfrm>
                      <a:off x="0" y="0"/>
                      <a:ext cx="4305935" cy="5324475"/>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1100" w:name="_Ref345342468"/>
      <w:bookmarkStart w:id="1101" w:name="_Toc346500476"/>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26</w:t>
      </w:r>
      <w:r w:rsidR="00850313" w:rsidRPr="00174CFA">
        <w:fldChar w:fldCharType="end"/>
      </w:r>
      <w:bookmarkEnd w:id="1100"/>
      <w:r w:rsidR="00252A13" w:rsidRPr="00174CFA">
        <w:rPr>
          <w:rFonts w:eastAsiaTheme="minorEastAsia" w:hint="eastAsia"/>
        </w:rPr>
        <w:t>:</w:t>
      </w:r>
      <w:r w:rsidRPr="00174CFA">
        <w:rPr>
          <w:rFonts w:hint="eastAsia"/>
        </w:rPr>
        <w:t xml:space="preserve"> Particle distribution in small chamber due to personal cough (AC dust,7</w:t>
      </w:r>
      <w:r w:rsidRPr="00174CFA">
        <w:rPr>
          <w:noProof/>
        </w:rPr>
        <w:t>μ</w:t>
      </w:r>
      <w:r w:rsidRPr="00174CFA">
        <w:rPr>
          <w:rFonts w:hint="eastAsia"/>
          <w:noProof/>
        </w:rPr>
        <w:t>m</w:t>
      </w:r>
      <w:r w:rsidRPr="00174CFA">
        <w:rPr>
          <w:rFonts w:hint="eastAsia"/>
        </w:rPr>
        <w:t>)</w:t>
      </w:r>
      <w:bookmarkEnd w:id="1101"/>
    </w:p>
    <w:p w:rsidR="00D13951" w:rsidRPr="00174CFA" w:rsidRDefault="00D13951" w:rsidP="00D13951"/>
    <w:p w:rsidR="00B238A7" w:rsidRPr="00174CFA" w:rsidRDefault="00EB261D" w:rsidP="00D13951">
      <w:r w:rsidRPr="00174CFA">
        <w:rPr>
          <w:rFonts w:hint="eastAsia"/>
        </w:rPr>
        <w:tab/>
      </w:r>
      <w:r w:rsidR="00B238A7" w:rsidRPr="00174CFA">
        <w:rPr>
          <w:rFonts w:hint="eastAsia"/>
        </w:rPr>
        <w:t xml:space="preserve">In the following part, normalized peak concentration and peak occurrence time for experimental and numerical results for </w:t>
      </w:r>
      <w:r w:rsidRPr="00174CFA">
        <w:rPr>
          <w:rFonts w:hint="eastAsia"/>
        </w:rPr>
        <w:t>the three particle sizes</w:t>
      </w:r>
      <w:r w:rsidR="00B238A7" w:rsidRPr="00174CFA">
        <w:rPr>
          <w:rFonts w:hint="eastAsia"/>
        </w:rPr>
        <w:t xml:space="preserve"> at different locations are presented</w:t>
      </w:r>
      <w:r w:rsidRPr="00174CFA">
        <w:rPr>
          <w:rFonts w:hint="eastAsia"/>
        </w:rPr>
        <w:t xml:space="preserve"> in Figure.</w:t>
      </w:r>
    </w:p>
    <w:p w:rsidR="00EB261D" w:rsidRPr="00174CFA" w:rsidRDefault="00EB261D" w:rsidP="00D13951"/>
    <w:p w:rsidR="00EB261D" w:rsidRPr="00174CFA" w:rsidRDefault="00EB261D" w:rsidP="00D13951"/>
    <w:p w:rsidR="00EB261D" w:rsidRPr="00174CFA" w:rsidRDefault="003E51F3" w:rsidP="00D13951">
      <w:r w:rsidRPr="00174CFA">
        <w:rPr>
          <w:noProof/>
          <w:lang w:eastAsia="en-US"/>
        </w:rPr>
        <w:lastRenderedPageBreak/>
        <w:drawing>
          <wp:inline distT="0" distB="0" distL="0" distR="0" wp14:anchorId="2FAF81B7" wp14:editId="7B1022F1">
            <wp:extent cx="5486400" cy="1809115"/>
            <wp:effectExtent l="19050" t="0" r="0" b="0"/>
            <wp:docPr id="281" name="图片 19"/>
            <wp:cNvGraphicFramePr/>
            <a:graphic xmlns:a="http://schemas.openxmlformats.org/drawingml/2006/main">
              <a:graphicData uri="http://schemas.openxmlformats.org/drawingml/2006/picture">
                <pic:pic xmlns:pic="http://schemas.openxmlformats.org/drawingml/2006/picture">
                  <pic:nvPicPr>
                    <pic:cNvPr id="2051" name="Picture 3"/>
                    <pic:cNvPicPr>
                      <a:picLocks noGrp="1" noChangeAspect="1" noChangeArrowheads="1"/>
                    </pic:cNvPicPr>
                  </pic:nvPicPr>
                  <pic:blipFill>
                    <a:blip r:embed="rId126" cstate="print"/>
                    <a:srcRect/>
                    <a:stretch>
                      <a:fillRect/>
                    </a:stretch>
                  </pic:blipFill>
                  <pic:spPr bwMode="auto">
                    <a:xfrm>
                      <a:off x="0" y="0"/>
                      <a:ext cx="5486400" cy="1809115"/>
                    </a:xfrm>
                    <a:prstGeom prst="rect">
                      <a:avLst/>
                    </a:prstGeom>
                    <a:noFill/>
                    <a:ln w="9525">
                      <a:noFill/>
                      <a:miter lim="800000"/>
                      <a:headEnd/>
                      <a:tailEnd/>
                    </a:ln>
                    <a:effectLst/>
                  </pic:spPr>
                </pic:pic>
              </a:graphicData>
            </a:graphic>
          </wp:inline>
        </w:drawing>
      </w:r>
    </w:p>
    <w:p w:rsidR="001B4FD7" w:rsidRPr="00174CFA" w:rsidRDefault="001B4FD7" w:rsidP="00D13951"/>
    <w:tbl>
      <w:tblPr>
        <w:tblW w:w="6380" w:type="dxa"/>
        <w:tblCellMar>
          <w:left w:w="0" w:type="dxa"/>
          <w:right w:w="0" w:type="dxa"/>
        </w:tblCellMar>
        <w:tblLook w:val="04A0" w:firstRow="1" w:lastRow="0" w:firstColumn="1" w:lastColumn="0" w:noHBand="0" w:noVBand="1"/>
      </w:tblPr>
      <w:tblGrid>
        <w:gridCol w:w="1160"/>
        <w:gridCol w:w="1980"/>
        <w:gridCol w:w="1640"/>
        <w:gridCol w:w="1600"/>
      </w:tblGrid>
      <w:tr w:rsidR="001B4FD7" w:rsidRPr="00174CFA" w:rsidTr="001B4FD7">
        <w:trPr>
          <w:trHeight w:val="450"/>
        </w:trPr>
        <w:tc>
          <w:tcPr>
            <w:tcW w:w="6380" w:type="dxa"/>
            <w:gridSpan w:val="4"/>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pPr>
              <w:jc w:val="center"/>
            </w:pPr>
            <w:r w:rsidRPr="00174CFA">
              <w:rPr>
                <w:rFonts w:hint="eastAsia"/>
              </w:rPr>
              <w:t>Exposure duration (s)</w:t>
            </w:r>
          </w:p>
        </w:tc>
      </w:tr>
      <w:tr w:rsidR="001B4FD7" w:rsidRPr="00174CFA" w:rsidTr="001B4FD7">
        <w:trPr>
          <w:trHeight w:val="465"/>
        </w:trPr>
        <w:tc>
          <w:tcPr>
            <w:tcW w:w="11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Position</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Experiment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RNG</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LES</w:t>
            </w:r>
          </w:p>
        </w:tc>
      </w:tr>
      <w:tr w:rsidR="001B4FD7" w:rsidRPr="00174CFA" w:rsidTr="001B4FD7">
        <w:trPr>
          <w:trHeight w:val="450"/>
        </w:trPr>
        <w:tc>
          <w:tcPr>
            <w:tcW w:w="11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P1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1~12</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3~14</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2~9</w:t>
            </w:r>
          </w:p>
        </w:tc>
      </w:tr>
      <w:tr w:rsidR="001B4FD7" w:rsidRPr="00174CFA" w:rsidTr="001B4FD7">
        <w:trPr>
          <w:trHeight w:val="450"/>
        </w:trPr>
        <w:tc>
          <w:tcPr>
            <w:tcW w:w="11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P2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6~23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7~23</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6~23</w:t>
            </w:r>
          </w:p>
        </w:tc>
      </w:tr>
      <w:tr w:rsidR="001B4FD7" w:rsidRPr="00174CFA" w:rsidTr="001B4FD7">
        <w:trPr>
          <w:trHeight w:val="450"/>
        </w:trPr>
        <w:tc>
          <w:tcPr>
            <w:tcW w:w="11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P6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16~100</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~65</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&gt;65</w:t>
            </w:r>
          </w:p>
        </w:tc>
      </w:tr>
      <w:tr w:rsidR="001B4FD7" w:rsidRPr="00174CFA" w:rsidTr="001B4FD7">
        <w:trPr>
          <w:trHeight w:val="450"/>
        </w:trPr>
        <w:tc>
          <w:tcPr>
            <w:tcW w:w="11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P7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3~40</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8~30</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N/A</w:t>
            </w:r>
          </w:p>
        </w:tc>
      </w:tr>
      <w:tr w:rsidR="001B4FD7" w:rsidRPr="00174CFA" w:rsidTr="001B4FD7">
        <w:trPr>
          <w:trHeight w:val="450"/>
        </w:trPr>
        <w:tc>
          <w:tcPr>
            <w:tcW w:w="11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P12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15~&gt;60</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17~60</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1B4FD7" w:rsidRPr="00174CFA" w:rsidRDefault="001B4FD7" w:rsidP="001B4FD7">
            <w:r w:rsidRPr="00174CFA">
              <w:rPr>
                <w:rFonts w:hint="eastAsia"/>
              </w:rPr>
              <w:t>15~60</w:t>
            </w:r>
          </w:p>
        </w:tc>
      </w:tr>
    </w:tbl>
    <w:p w:rsidR="001B4FD7" w:rsidRPr="00174CFA" w:rsidRDefault="001B4FD7" w:rsidP="00D13951"/>
    <w:p w:rsidR="00D42BD1" w:rsidRPr="00174CFA" w:rsidRDefault="003E51F3" w:rsidP="00D13951">
      <w:r w:rsidRPr="00174CFA">
        <w:rPr>
          <w:rFonts w:hint="eastAsia"/>
        </w:rPr>
        <w:t>Figure</w:t>
      </w:r>
      <w:r w:rsidRPr="00174CFA">
        <w:rPr>
          <w:rFonts w:hint="eastAsia"/>
        </w:rPr>
        <w:tab/>
        <w:t xml:space="preserve">: Comparison of normalized peak particle </w:t>
      </w:r>
      <w:r w:rsidRPr="00174CFA">
        <w:t>concentrations</w:t>
      </w:r>
      <w:r w:rsidRPr="00174CFA">
        <w:rPr>
          <w:rFonts w:hint="eastAsia"/>
        </w:rPr>
        <w:t>, peak occurrence time and average normalized p</w:t>
      </w:r>
      <w:r w:rsidR="001B4FD7" w:rsidRPr="00174CFA">
        <w:rPr>
          <w:rFonts w:hint="eastAsia"/>
        </w:rPr>
        <w:t>article concentration during the exposure time</w:t>
      </w:r>
      <w:r w:rsidRPr="00174CFA">
        <w:rPr>
          <w:rFonts w:hint="eastAsia"/>
        </w:rPr>
        <w:t>; top, 0.77</w:t>
      </w:r>
      <w:r w:rsidRPr="00174CFA">
        <w:t>μ</w:t>
      </w:r>
      <w:r w:rsidRPr="00174CFA">
        <w:rPr>
          <w:rFonts w:hint="eastAsia"/>
        </w:rPr>
        <w:t>m; middle,  2.5</w:t>
      </w:r>
      <w:r w:rsidRPr="00174CFA">
        <w:t>μ</w:t>
      </w:r>
      <w:r w:rsidRPr="00174CFA">
        <w:rPr>
          <w:rFonts w:hint="eastAsia"/>
        </w:rPr>
        <w:t>m; bottom, 7</w:t>
      </w:r>
      <w:r w:rsidRPr="00174CFA">
        <w:rPr>
          <w:rFonts w:eastAsia="SimSun"/>
        </w:rPr>
        <w:t>μ</w:t>
      </w:r>
      <w:r w:rsidRPr="00174CFA">
        <w:rPr>
          <w:rFonts w:hint="eastAsia"/>
        </w:rPr>
        <w:t>m;</w:t>
      </w:r>
    </w:p>
    <w:p w:rsidR="00D42BD1" w:rsidRPr="00174CFA" w:rsidRDefault="00D42BD1" w:rsidP="00D13951"/>
    <w:p w:rsidR="003E51F3" w:rsidRPr="00174CFA" w:rsidRDefault="003E51F3" w:rsidP="00D13951"/>
    <w:p w:rsidR="003E51F3" w:rsidRPr="00174CFA" w:rsidRDefault="003E51F3" w:rsidP="00D13951"/>
    <w:p w:rsidR="00B238A7" w:rsidRPr="00174CFA" w:rsidRDefault="00B238A7" w:rsidP="00D13951"/>
    <w:p w:rsidR="00B238A7" w:rsidRPr="00174CFA" w:rsidRDefault="00B238A7" w:rsidP="00D13951"/>
    <w:p w:rsidR="00D13951" w:rsidRPr="00174CFA" w:rsidRDefault="00D13951" w:rsidP="001504E1">
      <w:pPr>
        <w:pStyle w:val="Heading3"/>
      </w:pPr>
      <w:bookmarkStart w:id="1102" w:name="_Toc344042403"/>
      <w:bookmarkStart w:id="1103" w:name="_Toc346500405"/>
      <w:r w:rsidRPr="00174CFA">
        <w:rPr>
          <w:rFonts w:hint="eastAsia"/>
        </w:rPr>
        <w:t>5.5.2</w:t>
      </w:r>
      <w:r w:rsidRPr="00174CFA">
        <w:rPr>
          <w:rFonts w:hint="eastAsia"/>
        </w:rPr>
        <w:tab/>
      </w:r>
      <w:r w:rsidRPr="00174CFA">
        <w:t>Airborne</w:t>
      </w:r>
      <w:r w:rsidRPr="00174CFA">
        <w:rPr>
          <w:rFonts w:hint="eastAsia"/>
        </w:rPr>
        <w:t xml:space="preserve"> particle distribution in large chamber</w:t>
      </w:r>
      <w:bookmarkEnd w:id="1102"/>
      <w:bookmarkEnd w:id="1103"/>
    </w:p>
    <w:p w:rsidR="00D13951" w:rsidRPr="00174CFA" w:rsidRDefault="00D13951" w:rsidP="00D13951"/>
    <w:p w:rsidR="0038652F" w:rsidRPr="00174CFA" w:rsidRDefault="00BE2068" w:rsidP="0038652F">
      <w:pPr>
        <w:contextualSpacing/>
      </w:pPr>
      <w:r w:rsidRPr="00174CFA">
        <w:rPr>
          <w:rFonts w:hint="eastAsia"/>
          <w:szCs w:val="24"/>
        </w:rPr>
        <w:tab/>
      </w:r>
      <w:r w:rsidR="001C2034" w:rsidRPr="00174CFA">
        <w:rPr>
          <w:szCs w:val="24"/>
        </w:rPr>
        <w:t>This section describes the variation of particle concentration for the four scenarios in the large chamber.</w:t>
      </w:r>
      <w:r w:rsidR="001C2034" w:rsidRPr="00174CFA">
        <w:rPr>
          <w:rFonts w:hint="eastAsia"/>
          <w:szCs w:val="24"/>
        </w:rPr>
        <w:t xml:space="preserve"> </w:t>
      </w:r>
      <w:r w:rsidR="001C2034" w:rsidRPr="00174CFA">
        <w:rPr>
          <w:szCs w:val="24"/>
        </w:rPr>
        <w:t>From the comparison of particle concentrations, it is obvious that CFD obtains reasonably good agreement with experimental results except for large particles.</w:t>
      </w:r>
      <w:r w:rsidR="001C2034" w:rsidRPr="00174CFA">
        <w:rPr>
          <w:rFonts w:hint="eastAsia"/>
          <w:szCs w:val="24"/>
        </w:rPr>
        <w:t xml:space="preserve"> </w:t>
      </w:r>
      <w:r w:rsidR="00D13951" w:rsidRPr="00174CFA">
        <w:rPr>
          <w:rFonts w:hint="eastAsia"/>
        </w:rPr>
        <w:t xml:space="preserve">In </w:t>
      </w:r>
      <w:r w:rsidR="00850313">
        <w:fldChar w:fldCharType="begin"/>
      </w:r>
      <w:r w:rsidR="00D73F91">
        <w:instrText xml:space="preserve"> REF _Ref345342575 \h  \* MERGEFORMAT </w:instrText>
      </w:r>
      <w:r w:rsidR="00850313">
        <w:fldChar w:fldCharType="separate"/>
      </w:r>
    </w:p>
    <w:p w:rsidR="00BE2068" w:rsidRPr="00174CFA" w:rsidRDefault="0038652F" w:rsidP="00BE2068">
      <w:pPr>
        <w:contextualSpacing/>
      </w:pPr>
      <w:r w:rsidRPr="00174CFA">
        <w:rPr>
          <w:rFonts w:hint="eastAsia"/>
        </w:rPr>
        <w:t>Fig</w:t>
      </w:r>
      <w:r w:rsidRPr="00174CFA">
        <w:t>ure</w:t>
      </w:r>
      <w:r w:rsidRPr="00174CFA">
        <w:rPr>
          <w:noProof/>
        </w:rPr>
        <w:t xml:space="preserve"> </w:t>
      </w:r>
      <w:r>
        <w:rPr>
          <w:noProof/>
        </w:rPr>
        <w:t>5</w:t>
      </w:r>
      <w:r w:rsidRPr="00174CFA">
        <w:noBreakHyphen/>
      </w:r>
      <w:r>
        <w:rPr>
          <w:noProof/>
        </w:rPr>
        <w:t>27</w:t>
      </w:r>
      <w:r w:rsidR="00850313">
        <w:fldChar w:fldCharType="end"/>
      </w:r>
      <w:r w:rsidR="00D13951" w:rsidRPr="00174CFA">
        <w:rPr>
          <w:rFonts w:hint="eastAsia"/>
        </w:rPr>
        <w:t xml:space="preserve"> (scenario A), both LES and RNG under-predict peak concentration of small particles in the breathing zones(P3 and P6). The under-prediction of airflow entrainment around the diffuser using </w:t>
      </w:r>
      <w:r w:rsidR="00BE2068" w:rsidRPr="00174CFA">
        <w:rPr>
          <w:rFonts w:hint="eastAsia"/>
        </w:rPr>
        <w:t xml:space="preserve">the </w:t>
      </w:r>
      <w:r w:rsidR="00D13951" w:rsidRPr="00174CFA">
        <w:rPr>
          <w:rFonts w:hint="eastAsia"/>
        </w:rPr>
        <w:t xml:space="preserve">momentum method leads to higher airflow momentum which can overcome part of the thermal plume. The effect makes the small and medium particles difficult to be "seized" by the thermal plume and driven to the breathing zones. </w:t>
      </w:r>
    </w:p>
    <w:p w:rsidR="00BE2068" w:rsidRPr="00174CFA" w:rsidRDefault="00BE2068" w:rsidP="00BE2068">
      <w:pPr>
        <w:contextualSpacing/>
      </w:pPr>
    </w:p>
    <w:p w:rsidR="00BE2068" w:rsidRPr="00174CFA" w:rsidRDefault="00BE2068" w:rsidP="00BE2068">
      <w:pPr>
        <w:contextualSpacing/>
        <w:rPr>
          <w:szCs w:val="24"/>
        </w:rPr>
      </w:pPr>
      <w:r w:rsidRPr="00174CFA">
        <w:rPr>
          <w:rFonts w:hint="eastAsia"/>
        </w:rPr>
        <w:lastRenderedPageBreak/>
        <w:tab/>
      </w:r>
      <w:r w:rsidR="00D13951" w:rsidRPr="00174CFA">
        <w:rPr>
          <w:rFonts w:hint="eastAsia"/>
        </w:rPr>
        <w:t xml:space="preserve">In the experiment, the exhaust particle concentration increases smoothly to the peak value after nearly 4 minutes and then decreases gradually for small and medium particle conditions. However, the simulation shows sharp peaks of </w:t>
      </w:r>
      <w:r w:rsidRPr="00174CFA">
        <w:rPr>
          <w:rFonts w:hint="eastAsia"/>
        </w:rPr>
        <w:t>in</w:t>
      </w:r>
      <w:r w:rsidR="00D13951" w:rsidRPr="00174CFA">
        <w:rPr>
          <w:rFonts w:hint="eastAsia"/>
        </w:rPr>
        <w:t xml:space="preserve"> particle concentration. The reason is that some particles disperse to the exhaust via occupant thermal plumes during the particle injection period before</w:t>
      </w:r>
      <w:r w:rsidRPr="00174CFA">
        <w:rPr>
          <w:rFonts w:hint="eastAsia"/>
        </w:rPr>
        <w:t xml:space="preserve"> being</w:t>
      </w:r>
      <w:r w:rsidR="00D13951" w:rsidRPr="00174CFA">
        <w:rPr>
          <w:rFonts w:hint="eastAsia"/>
        </w:rPr>
        <w:t xml:space="preserve"> sufficiently mixed in the chamber. At location P5, close to the thermal wall, the calculation predicts the peak concentration earlier than the measurements. </w:t>
      </w:r>
      <w:r w:rsidRPr="00174CFA">
        <w:rPr>
          <w:szCs w:val="24"/>
        </w:rPr>
        <w:t xml:space="preserve">This is attributable to the failure of the modeling of the complex diffuser using the momentum method which over-predicts the airflow velocity due to under-prediction of air entrainment, which makes particles reach the thermal wall in a shorter period. This effect can also be explained by the flow pattern at a horizontal plane (0.65m from the floor) of the chamber shown in Figure 5-28. The airflow with high momentum from the diffuser creates an eddy which carries particles to the thermal wall(P5) and then back to the diffuser (P1). This causes the peak concentrations at P1 for small and large particles to occur later than in the measurements. </w:t>
      </w:r>
    </w:p>
    <w:p w:rsidR="00D13951" w:rsidRPr="00174CFA" w:rsidRDefault="00D13951" w:rsidP="00D13951"/>
    <w:p w:rsidR="00BE2068" w:rsidRPr="00174CFA" w:rsidRDefault="00BE2068" w:rsidP="00BE2068">
      <w:pPr>
        <w:contextualSpacing/>
        <w:rPr>
          <w:szCs w:val="24"/>
        </w:rPr>
      </w:pPr>
      <w:r w:rsidRPr="00174CFA">
        <w:rPr>
          <w:rFonts w:hint="eastAsia"/>
        </w:rPr>
        <w:tab/>
      </w:r>
      <w:r w:rsidRPr="00174CFA">
        <w:rPr>
          <w:szCs w:val="24"/>
        </w:rPr>
        <w:t xml:space="preserve">For the small(0.77µm) particles, the modeled concentration predicted by LES and RNG at P2 and P3 shows a similar trend, but the LES model captures the particle fluctuations which are not found in RNG and experiments. In the strong buoyancy region, like P5 and P6, LES predicts a lower particle concentration than RNG. </w:t>
      </w:r>
    </w:p>
    <w:p w:rsidR="00D13951" w:rsidRPr="00174CFA" w:rsidRDefault="00D13951" w:rsidP="00D13951"/>
    <w:p w:rsidR="00D13951" w:rsidRPr="00174CFA" w:rsidRDefault="00D13951" w:rsidP="00D13951"/>
    <w:p w:rsidR="00BE2068" w:rsidRPr="00174CFA" w:rsidRDefault="00BE2068" w:rsidP="00BE2068">
      <w:pPr>
        <w:contextualSpacing/>
        <w:rPr>
          <w:szCs w:val="24"/>
        </w:rPr>
      </w:pPr>
      <w:r w:rsidRPr="00174CFA">
        <w:rPr>
          <w:rFonts w:hint="eastAsia"/>
        </w:rPr>
        <w:tab/>
      </w:r>
      <w:r w:rsidRPr="00174CFA">
        <w:rPr>
          <w:szCs w:val="24"/>
        </w:rPr>
        <w:t xml:space="preserve">For the medium-sized (2.5µm) particles, both the LES and RNG models predict similar results at all locations except P1 in back flow zone. It was found that LES performs better at this point. Especially for the small particles, the prediction of LES shows good agreement with the experiment. </w:t>
      </w:r>
    </w:p>
    <w:p w:rsidR="00545056" w:rsidRPr="00174CFA" w:rsidRDefault="00545056" w:rsidP="00BE2068">
      <w:pPr>
        <w:contextualSpacing/>
        <w:rPr>
          <w:szCs w:val="24"/>
        </w:rPr>
      </w:pPr>
    </w:p>
    <w:p w:rsidR="00D13951" w:rsidRPr="00174CFA" w:rsidRDefault="00D13951" w:rsidP="00D13951"/>
    <w:p w:rsidR="00CE39B8" w:rsidRPr="00174CFA" w:rsidRDefault="00D13951" w:rsidP="00D13951">
      <w:pPr>
        <w:pStyle w:val="Figure"/>
        <w:rPr>
          <w:snapToGrid w:val="0"/>
          <w:w w:val="0"/>
          <w:sz w:val="0"/>
          <w:szCs w:val="0"/>
          <w:u w:color="000000"/>
          <w:bdr w:val="none" w:sz="0" w:space="0" w:color="000000"/>
          <w:shd w:val="clear" w:color="000000" w:fill="000000"/>
        </w:rPr>
        <w:sectPr w:rsidR="00CE39B8" w:rsidRPr="00174CFA" w:rsidSect="001504E1">
          <w:headerReference w:type="default" r:id="rId127"/>
          <w:footerReference w:type="default" r:id="rId128"/>
          <w:headerReference w:type="first" r:id="rId129"/>
          <w:footerReference w:type="first" r:id="rId130"/>
          <w:pgSz w:w="12240" w:h="15840" w:code="1"/>
          <w:pgMar w:top="1440" w:right="1800" w:bottom="1440" w:left="1800" w:header="720" w:footer="720" w:gutter="0"/>
          <w:pgNumType w:chapStyle="1"/>
          <w:cols w:space="720"/>
          <w:docGrid w:linePitch="360"/>
        </w:sectPr>
      </w:pPr>
      <w:r w:rsidRPr="00174CFA">
        <w:rPr>
          <w:snapToGrid w:val="0"/>
          <w:w w:val="0"/>
          <w:sz w:val="0"/>
          <w:szCs w:val="0"/>
          <w:u w:color="000000"/>
          <w:bdr w:val="none" w:sz="0" w:space="0" w:color="000000"/>
          <w:shd w:val="clear" w:color="000000" w:fill="000000"/>
        </w:rPr>
        <w:t xml:space="preserve"> </w:t>
      </w:r>
    </w:p>
    <w:p w:rsidR="007557EC" w:rsidRPr="00174CFA" w:rsidRDefault="00545056" w:rsidP="00D13951">
      <w:pPr>
        <w:pStyle w:val="Figure"/>
        <w:rPr>
          <w:rFonts w:eastAsiaTheme="minorEastAsia"/>
        </w:rPr>
      </w:pPr>
      <w:r w:rsidRPr="00174CFA">
        <w:rPr>
          <w:noProof/>
          <w:lang w:eastAsia="en-US"/>
        </w:rPr>
        <w:lastRenderedPageBreak/>
        <w:drawing>
          <wp:inline distT="0" distB="0" distL="0" distR="0" wp14:anchorId="3519731C" wp14:editId="2C61C0E1">
            <wp:extent cx="2520000" cy="3601329"/>
            <wp:effectExtent l="19050" t="0" r="0" b="0"/>
            <wp:docPr id="25" name="图片 6" descr="F:\Simulation data analysis\large_chamber_displacement\particle comparison\displace_0.7_diffuser\displace_0.7_diffuser_200.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Simulation data analysis\large_chamber_displacement\particle comparison\displace_0.7_diffuser\displace_0.7_diffuser_200.eps"/>
                    <pic:cNvPicPr preferRelativeResize="0">
                      <a:picLocks noChangeAspect="1" noChangeArrowheads="1"/>
                    </pic:cNvPicPr>
                  </pic:nvPicPr>
                  <pic:blipFill>
                    <a:blip r:embed="rId131" cstate="print"/>
                    <a:srcRect/>
                    <a:stretch>
                      <a:fillRect/>
                    </a:stretch>
                  </pic:blipFill>
                  <pic:spPr bwMode="auto">
                    <a:xfrm>
                      <a:off x="0" y="0"/>
                      <a:ext cx="2520000" cy="3601329"/>
                    </a:xfrm>
                    <a:prstGeom prst="rect">
                      <a:avLst/>
                    </a:prstGeom>
                    <a:noFill/>
                    <a:ln w="9525">
                      <a:noFill/>
                      <a:miter lim="800000"/>
                      <a:headEnd/>
                      <a:tailEnd/>
                    </a:ln>
                  </pic:spPr>
                </pic:pic>
              </a:graphicData>
            </a:graphic>
          </wp:inline>
        </w:drawing>
      </w:r>
      <w:r w:rsidRPr="00174CFA">
        <w:rPr>
          <w:noProof/>
          <w:lang w:eastAsia="en-US"/>
        </w:rPr>
        <w:drawing>
          <wp:inline distT="0" distB="0" distL="0" distR="0" wp14:anchorId="3D314B0F" wp14:editId="271957B1">
            <wp:extent cx="2520000" cy="3601329"/>
            <wp:effectExtent l="19050" t="0" r="0" b="0"/>
            <wp:docPr id="26" name="图片 7" descr="F:\Simulation data analysis\large_chamber_displacement\particle comparison\displace_2.5_diffuser\Displace_2.5um_diffuser_200.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F:\Simulation data analysis\large_chamber_displacement\particle comparison\displace_2.5_diffuser\Displace_2.5um_diffuser_200.eps"/>
                    <pic:cNvPicPr preferRelativeResize="0">
                      <a:picLocks noChangeAspect="1" noChangeArrowheads="1"/>
                    </pic:cNvPicPr>
                  </pic:nvPicPr>
                  <pic:blipFill>
                    <a:blip r:embed="rId132" cstate="print"/>
                    <a:srcRect/>
                    <a:stretch>
                      <a:fillRect/>
                    </a:stretch>
                  </pic:blipFill>
                  <pic:spPr bwMode="auto">
                    <a:xfrm>
                      <a:off x="0" y="0"/>
                      <a:ext cx="2520000" cy="3601329"/>
                    </a:xfrm>
                    <a:prstGeom prst="rect">
                      <a:avLst/>
                    </a:prstGeom>
                    <a:noFill/>
                    <a:ln w="9525">
                      <a:noFill/>
                      <a:miter lim="800000"/>
                      <a:headEnd/>
                      <a:tailEnd/>
                    </a:ln>
                  </pic:spPr>
                </pic:pic>
              </a:graphicData>
            </a:graphic>
          </wp:inline>
        </w:drawing>
      </w:r>
      <w:r w:rsidRPr="00174CFA">
        <w:rPr>
          <w:noProof/>
          <w:lang w:eastAsia="en-US"/>
        </w:rPr>
        <w:drawing>
          <wp:inline distT="0" distB="0" distL="0" distR="0" wp14:anchorId="1245E198" wp14:editId="1DEC31DA">
            <wp:extent cx="2520000" cy="3601329"/>
            <wp:effectExtent l="19050" t="0" r="0" b="0"/>
            <wp:docPr id="31" name="图片 8" descr="F:\Simulation data analysis\large_chamber_displacement\particle comparison\displace_7_diffuser\displace_dust_diffuser_200.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F:\Simulation data analysis\large_chamber_displacement\particle comparison\displace_7_diffuser\displace_dust_diffuser_200.eps"/>
                    <pic:cNvPicPr preferRelativeResize="0">
                      <a:picLocks noChangeAspect="1" noChangeArrowheads="1"/>
                    </pic:cNvPicPr>
                  </pic:nvPicPr>
                  <pic:blipFill>
                    <a:blip r:embed="rId133" cstate="print"/>
                    <a:srcRect/>
                    <a:stretch>
                      <a:fillRect/>
                    </a:stretch>
                  </pic:blipFill>
                  <pic:spPr bwMode="auto">
                    <a:xfrm>
                      <a:off x="0" y="0"/>
                      <a:ext cx="2520000" cy="3601329"/>
                    </a:xfrm>
                    <a:prstGeom prst="rect">
                      <a:avLst/>
                    </a:prstGeom>
                    <a:noFill/>
                    <a:ln w="9525">
                      <a:noFill/>
                      <a:miter lim="800000"/>
                      <a:headEnd/>
                      <a:tailEnd/>
                    </a:ln>
                  </pic:spPr>
                </pic:pic>
              </a:graphicData>
            </a:graphic>
          </wp:inline>
        </w:drawing>
      </w:r>
      <w:bookmarkStart w:id="1104" w:name="_Ref345342575"/>
      <w:bookmarkStart w:id="1105" w:name="_Toc346500477"/>
    </w:p>
    <w:p w:rsidR="00D13951" w:rsidRPr="00174CFA" w:rsidRDefault="00D102DA" w:rsidP="00D13951">
      <w:pPr>
        <w:pStyle w:val="Figure"/>
        <w:rPr>
          <w:rFonts w:eastAsiaTheme="minorEastAsia"/>
        </w:rPr>
      </w:pPr>
      <w:r w:rsidRPr="00174CFA">
        <w:rPr>
          <w:rFonts w:eastAsiaTheme="minorEastAsia" w:hint="eastAsia"/>
        </w:rPr>
        <w:t>Fig</w:t>
      </w:r>
      <w:r w:rsidR="00252A13" w:rsidRPr="00174CFA">
        <w:t>ure</w:t>
      </w:r>
      <w:r w:rsidR="00D13951"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27</w:t>
      </w:r>
      <w:r w:rsidR="00850313" w:rsidRPr="00174CFA">
        <w:fldChar w:fldCharType="end"/>
      </w:r>
      <w:bookmarkEnd w:id="1104"/>
      <w:r w:rsidR="00252A13" w:rsidRPr="00174CFA">
        <w:rPr>
          <w:rFonts w:eastAsiaTheme="minorEastAsia" w:hint="eastAsia"/>
        </w:rPr>
        <w:t>:</w:t>
      </w:r>
      <w:r w:rsidR="00D13951" w:rsidRPr="00174CFA">
        <w:rPr>
          <w:rFonts w:hint="eastAsia"/>
        </w:rPr>
        <w:t xml:space="preserve"> Comparison of experimental and </w:t>
      </w:r>
      <w:r w:rsidR="00D13951" w:rsidRPr="00174CFA">
        <w:t>numerical</w:t>
      </w:r>
      <w:r w:rsidR="00D13951" w:rsidRPr="00174CFA">
        <w:rPr>
          <w:rFonts w:hint="eastAsia"/>
        </w:rPr>
        <w:t xml:space="preserve"> particle (</w:t>
      </w:r>
      <w:r w:rsidR="00CE39B8" w:rsidRPr="00174CFA">
        <w:rPr>
          <w:rFonts w:eastAsiaTheme="minorEastAsia" w:hint="eastAsia"/>
        </w:rPr>
        <w:t>left</w:t>
      </w:r>
      <w:r w:rsidR="00D13951" w:rsidRPr="00174CFA">
        <w:rPr>
          <w:rFonts w:hint="eastAsia"/>
        </w:rPr>
        <w:t>: 0.77</w:t>
      </w:r>
      <w:r w:rsidR="00D13951" w:rsidRPr="00174CFA">
        <w:t>μ</w:t>
      </w:r>
      <w:r w:rsidR="00D13951" w:rsidRPr="00174CFA">
        <w:rPr>
          <w:rFonts w:hint="eastAsia"/>
        </w:rPr>
        <w:t>m; middle</w:t>
      </w:r>
      <w:r w:rsidR="00D13951" w:rsidRPr="00174CFA">
        <w:t>: 2.5μm;</w:t>
      </w:r>
      <w:r w:rsidR="00D13951" w:rsidRPr="00174CFA">
        <w:rPr>
          <w:rFonts w:hint="eastAsia"/>
        </w:rPr>
        <w:t xml:space="preserve"> </w:t>
      </w:r>
      <w:r w:rsidR="00CE39B8" w:rsidRPr="00174CFA">
        <w:rPr>
          <w:rFonts w:eastAsiaTheme="minorEastAsia" w:hint="eastAsia"/>
        </w:rPr>
        <w:t>right</w:t>
      </w:r>
      <w:r w:rsidR="00D13951" w:rsidRPr="00174CFA">
        <w:rPr>
          <w:rFonts w:hint="eastAsia"/>
        </w:rPr>
        <w:t>: 7</w:t>
      </w:r>
      <w:r w:rsidR="00D13951" w:rsidRPr="00174CFA">
        <w:t>μ</w:t>
      </w:r>
      <w:r w:rsidR="00D13951" w:rsidRPr="00174CFA">
        <w:rPr>
          <w:rFonts w:hint="eastAsia"/>
        </w:rPr>
        <w:t>m) concentrations (Scenario A)</w:t>
      </w:r>
      <w:bookmarkEnd w:id="1105"/>
    </w:p>
    <w:p w:rsidR="00CE39B8" w:rsidRPr="00174CFA" w:rsidRDefault="00CE39B8" w:rsidP="00D13951">
      <w:pPr>
        <w:sectPr w:rsidR="00CE39B8" w:rsidRPr="00174CFA" w:rsidSect="00CE39B8">
          <w:pgSz w:w="15840" w:h="12240" w:orient="landscape" w:code="1"/>
          <w:pgMar w:top="1797" w:right="1440" w:bottom="1797" w:left="1440" w:header="720" w:footer="720" w:gutter="0"/>
          <w:pgNumType w:chapStyle="1"/>
          <w:cols w:space="720"/>
          <w:docGrid w:linePitch="360"/>
        </w:sectPr>
      </w:pPr>
    </w:p>
    <w:p w:rsidR="0038652F" w:rsidRPr="00174CFA" w:rsidRDefault="00BE2068" w:rsidP="0038652F">
      <w:pPr>
        <w:contextualSpacing/>
      </w:pPr>
      <w:r w:rsidRPr="00174CFA">
        <w:rPr>
          <w:rFonts w:hint="eastAsia"/>
        </w:rPr>
        <w:lastRenderedPageBreak/>
        <w:tab/>
      </w:r>
      <w:r w:rsidR="00D13951" w:rsidRPr="00174CFA">
        <w:rPr>
          <w:rFonts w:hint="eastAsia"/>
        </w:rPr>
        <w:t xml:space="preserve">Since the particle deposition effect was not considered in the simulation, the large particle concentration was normalized by the average concentration of all five positions for each sample moment. This approach represents the uniformity of the particle concentration at each location. In the bottom figure of </w:t>
      </w:r>
      <w:r w:rsidR="00850313">
        <w:fldChar w:fldCharType="begin"/>
      </w:r>
      <w:r w:rsidR="00D73F91">
        <w:instrText xml:space="preserve"> REF _Ref345342575 \h  \* MERGEFORMAT </w:instrText>
      </w:r>
      <w:r w:rsidR="00850313">
        <w:fldChar w:fldCharType="separate"/>
      </w:r>
    </w:p>
    <w:p w:rsidR="00BE2068" w:rsidRPr="00174CFA" w:rsidRDefault="0038652F" w:rsidP="00BE2068">
      <w:pPr>
        <w:contextualSpacing/>
        <w:rPr>
          <w:szCs w:val="24"/>
        </w:rPr>
      </w:pPr>
      <w:r w:rsidRPr="00174CFA">
        <w:rPr>
          <w:rFonts w:hint="eastAsia"/>
        </w:rPr>
        <w:t>Fig</w:t>
      </w:r>
      <w:r w:rsidRPr="00174CFA">
        <w:t>ure</w:t>
      </w:r>
      <w:r w:rsidRPr="00174CFA">
        <w:rPr>
          <w:noProof/>
        </w:rPr>
        <w:t xml:space="preserve"> </w:t>
      </w:r>
      <w:r>
        <w:rPr>
          <w:noProof/>
        </w:rPr>
        <w:t>5</w:t>
      </w:r>
      <w:r w:rsidRPr="00174CFA">
        <w:noBreakHyphen/>
      </w:r>
      <w:r>
        <w:rPr>
          <w:noProof/>
        </w:rPr>
        <w:t>27</w:t>
      </w:r>
      <w:r w:rsidR="00850313">
        <w:fldChar w:fldCharType="end"/>
      </w:r>
      <w:r w:rsidR="00D13951" w:rsidRPr="00174CFA">
        <w:rPr>
          <w:rFonts w:hint="eastAsia"/>
        </w:rPr>
        <w:t xml:space="preserve">,  </w:t>
      </w:r>
      <w:r w:rsidR="00BE2068" w:rsidRPr="00174CFA">
        <w:rPr>
          <w:szCs w:val="24"/>
        </w:rPr>
        <w:t xml:space="preserve">the calculations by LES and RNG show good agreements with the experimental results except at the exhaust. Because of particle deposition, the concentration is reduced when the particles reach the exhaust close to the ceiling of chamber. Generally, LES does not perform obviously better than RNG for the large particles. At the location P3, the peak concentration due to the thermal plume is not captured by the RNG model. However, it captures the peak concentration at P6, which is not represented in the LES model.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14:anchorId="0941436D" wp14:editId="27C46E29">
            <wp:extent cx="4004945" cy="4293599"/>
            <wp:effectExtent l="19050" t="0" r="0" b="0"/>
            <wp:docPr id="71" name="图片 71" descr="D:\Dropbox\Simulation data analysis\full_chamber_displace_diffuser_shift_backheat\schematic\Displace velocity field-diffuse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Dropbox\Simulation data analysis\full_chamber_displace_diffuser_shift_backheat\schematic\Displace velocity field-diffuser.wmf"/>
                    <pic:cNvPicPr>
                      <a:picLocks noChangeAspect="1" noChangeArrowheads="1"/>
                    </pic:cNvPicPr>
                  </pic:nvPicPr>
                  <pic:blipFill>
                    <a:blip r:embed="rId134" cstate="print">
                      <a:grayscl/>
                    </a:blip>
                    <a:srcRect l="1946" t="8558" r="25004" b="3366"/>
                    <a:stretch>
                      <a:fillRect/>
                    </a:stretch>
                  </pic:blipFill>
                  <pic:spPr bwMode="auto">
                    <a:xfrm>
                      <a:off x="0" y="0"/>
                      <a:ext cx="4004945" cy="4293599"/>
                    </a:xfrm>
                    <a:prstGeom prst="rect">
                      <a:avLst/>
                    </a:prstGeom>
                    <a:noFill/>
                    <a:ln w="9525">
                      <a:noFill/>
                      <a:miter lim="800000"/>
                      <a:headEnd/>
                      <a:tailEnd/>
                    </a:ln>
                  </pic:spPr>
                </pic:pic>
              </a:graphicData>
            </a:graphic>
          </wp:inline>
        </w:drawing>
      </w:r>
    </w:p>
    <w:p w:rsidR="00D13951" w:rsidRPr="00174CFA" w:rsidRDefault="00252A13" w:rsidP="00D13951">
      <w:pPr>
        <w:pStyle w:val="Figure"/>
      </w:pPr>
      <w:bookmarkStart w:id="1106" w:name="_Ref345345055"/>
      <w:bookmarkStart w:id="1107" w:name="_Toc346500478"/>
      <w:r w:rsidRPr="00174CFA">
        <w:t>Figure</w:t>
      </w:r>
      <w:r w:rsidR="00D13951"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28</w:t>
      </w:r>
      <w:r w:rsidR="00850313" w:rsidRPr="00174CFA">
        <w:fldChar w:fldCharType="end"/>
      </w:r>
      <w:bookmarkEnd w:id="1106"/>
      <w:r w:rsidRPr="00174CFA">
        <w:rPr>
          <w:rFonts w:eastAsiaTheme="minorEastAsia" w:hint="eastAsia"/>
        </w:rPr>
        <w:t>:</w:t>
      </w:r>
      <w:r w:rsidR="00D13951" w:rsidRPr="00174CFA">
        <w:rPr>
          <w:rFonts w:hint="eastAsia"/>
        </w:rPr>
        <w:t xml:space="preserve"> The airflow pattern in the chamber with a perforated diffuser (the black curve is the streamline</w:t>
      </w:r>
      <w:r w:rsidR="007557EC" w:rsidRPr="00174CFA">
        <w:rPr>
          <w:rFonts w:eastAsiaTheme="minorEastAsia" w:hint="eastAsia"/>
        </w:rPr>
        <w:t>, the contour is the velocity</w:t>
      </w:r>
      <w:r w:rsidR="00D13951" w:rsidRPr="00174CFA">
        <w:rPr>
          <w:rFonts w:hint="eastAsia"/>
        </w:rPr>
        <w:t>)</w:t>
      </w:r>
      <w:bookmarkEnd w:id="1107"/>
    </w:p>
    <w:p w:rsidR="00D13951" w:rsidRPr="00174CFA" w:rsidRDefault="00D13951" w:rsidP="00D13951"/>
    <w:p w:rsidR="00BE2068" w:rsidRPr="00174CFA" w:rsidRDefault="00376E5B" w:rsidP="00BE2068">
      <w:pPr>
        <w:contextualSpacing/>
        <w:rPr>
          <w:szCs w:val="24"/>
        </w:rPr>
      </w:pPr>
      <w:r w:rsidRPr="00174CFA">
        <w:rPr>
          <w:rFonts w:hint="eastAsia"/>
          <w:szCs w:val="24"/>
        </w:rPr>
        <w:tab/>
      </w:r>
      <w:r w:rsidR="00BE2068" w:rsidRPr="00174CFA">
        <w:rPr>
          <w:szCs w:val="24"/>
        </w:rPr>
        <w:t>In scenario B, the particles are generated in the index occupant’s feet region with a high buoyancy effect which drives the particles upwards around the index occupant. Some particles exit the chamber via the exhaust duct directly, while the other ones spread to other locations and then travel out of the chamber.</w:t>
      </w:r>
      <w:r w:rsidR="00BE2068" w:rsidRPr="00174CFA">
        <w:rPr>
          <w:rFonts w:hint="eastAsia"/>
          <w:szCs w:val="24"/>
        </w:rPr>
        <w:t xml:space="preserve"> </w:t>
      </w:r>
      <w:r w:rsidR="001A693F">
        <w:fldChar w:fldCharType="begin"/>
      </w:r>
      <w:r w:rsidR="001A693F">
        <w:instrText xml:space="preserve"> REF _Ref345350443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29</w:t>
      </w:r>
      <w:r w:rsidR="001A693F">
        <w:fldChar w:fldCharType="end"/>
      </w:r>
      <w:r w:rsidR="00D13951" w:rsidRPr="00174CFA">
        <w:rPr>
          <w:rFonts w:hint="eastAsia"/>
        </w:rPr>
        <w:t xml:space="preserve"> shows the particle </w:t>
      </w:r>
      <w:r w:rsidR="00D13951" w:rsidRPr="00174CFA">
        <w:t>variation</w:t>
      </w:r>
      <w:r w:rsidR="00D13951" w:rsidRPr="00174CFA">
        <w:rPr>
          <w:rFonts w:hint="eastAsia"/>
        </w:rPr>
        <w:t xml:space="preserve"> at several locations in the chamber for this scenario. </w:t>
      </w:r>
      <w:r w:rsidR="00BE2068" w:rsidRPr="00174CFA">
        <w:rPr>
          <w:szCs w:val="24"/>
        </w:rPr>
        <w:t xml:space="preserve">It was found that LES model performs better in predicting the concentration at P2. LES is capable of capturing </w:t>
      </w:r>
      <w:r w:rsidR="00BE2068" w:rsidRPr="00174CFA">
        <w:rPr>
          <w:szCs w:val="24"/>
        </w:rPr>
        <w:lastRenderedPageBreak/>
        <w:t xml:space="preserve">the strong particle fluctuations due to the thermal plume. However, the prediction by RNG shows a smooth increase in the concentration at the exhaust. </w:t>
      </w:r>
    </w:p>
    <w:p w:rsidR="00940B5A" w:rsidRPr="00174CFA" w:rsidRDefault="007557EC" w:rsidP="00B04753">
      <w:pPr>
        <w:contextualSpacing/>
        <w:rPr>
          <w:szCs w:val="24"/>
        </w:rPr>
      </w:pPr>
      <w:r w:rsidRPr="00174CFA">
        <w:rPr>
          <w:rFonts w:hint="eastAsia"/>
        </w:rPr>
        <w:tab/>
      </w:r>
      <w:r w:rsidR="00B04753" w:rsidRPr="00174CFA">
        <w:rPr>
          <w:szCs w:val="24"/>
        </w:rPr>
        <w:t>Because the particles are not injected in the "momentum model" region (near diffuser zone), the concentration at P1 and P5 does not show an obvious peak occurrence. LES shows lower concentrations in these two locations for both small and medium particles, whereas RNG gives good agreement with the experimental data, except in its over-prediction of the peak concentration. For small particles, the prediction of RNG is in good agreement with the experiments at location P3.  On the contrary, LES performs better in modeling the medium-sized particle concentration at the same position. In the buoyancy region of the index occupant (P6), both LES and RNG fail to predict the peak concentration of the small particles. Nevertheless, the normalized concentration of medium-sized particles modeled by LES is in good agreement with the measurements at P6.</w:t>
      </w:r>
    </w:p>
    <w:p w:rsidR="00D13951" w:rsidRPr="00174CFA" w:rsidRDefault="00940B5A" w:rsidP="00940B5A">
      <w:pPr>
        <w:contextualSpacing/>
        <w:jc w:val="center"/>
      </w:pPr>
      <w:r w:rsidRPr="00174CFA">
        <w:rPr>
          <w:noProof/>
          <w:lang w:eastAsia="en-US"/>
        </w:rPr>
        <w:drawing>
          <wp:inline distT="0" distB="0" distL="0" distR="0" wp14:anchorId="35C2F243" wp14:editId="12D4C63D">
            <wp:extent cx="2389030" cy="3240000"/>
            <wp:effectExtent l="19050" t="0" r="0" b="0"/>
            <wp:docPr id="2244" name="图片 9" descr="F:\Simulation data analysis\large_chamber_displacement\particle comparison\displace_0.7_feet\Displace_0.77_feet_20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imulation data analysis\large_chamber_displacement\particle comparison\displace_0.7_feet\Displace_0.77_feet_200.eps"/>
                    <pic:cNvPicPr>
                      <a:picLocks noChangeAspect="1" noChangeArrowheads="1"/>
                    </pic:cNvPicPr>
                  </pic:nvPicPr>
                  <pic:blipFill>
                    <a:blip r:embed="rId135" cstate="print"/>
                    <a:srcRect/>
                    <a:stretch>
                      <a:fillRect/>
                    </a:stretch>
                  </pic:blipFill>
                  <pic:spPr bwMode="auto">
                    <a:xfrm>
                      <a:off x="0" y="0"/>
                      <a:ext cx="2389030" cy="3240000"/>
                    </a:xfrm>
                    <a:prstGeom prst="rect">
                      <a:avLst/>
                    </a:prstGeom>
                    <a:noFill/>
                    <a:ln w="9525">
                      <a:noFill/>
                      <a:miter lim="800000"/>
                      <a:headEnd/>
                      <a:tailEnd/>
                    </a:ln>
                  </pic:spPr>
                </pic:pic>
              </a:graphicData>
            </a:graphic>
          </wp:inline>
        </w:drawing>
      </w:r>
      <w:r w:rsidRPr="00174CFA">
        <w:rPr>
          <w:noProof/>
          <w:lang w:eastAsia="en-US"/>
        </w:rPr>
        <w:drawing>
          <wp:inline distT="0" distB="0" distL="0" distR="0" wp14:anchorId="07C5DA18" wp14:editId="4C4C8C95">
            <wp:extent cx="2616716" cy="3240000"/>
            <wp:effectExtent l="19050" t="0" r="0" b="0"/>
            <wp:docPr id="2246" name="图片 10" descr="F:\Simulation data analysis\large_chamber_displacement\particle comparison\displace_2.5_feet\displace_2.5um_feet_20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imulation data analysis\large_chamber_displacement\particle comparison\displace_2.5_feet\displace_2.5um_feet_200.eps"/>
                    <pic:cNvPicPr>
                      <a:picLocks noChangeAspect="1" noChangeArrowheads="1"/>
                    </pic:cNvPicPr>
                  </pic:nvPicPr>
                  <pic:blipFill>
                    <a:blip r:embed="rId136" cstate="print"/>
                    <a:srcRect/>
                    <a:stretch>
                      <a:fillRect/>
                    </a:stretch>
                  </pic:blipFill>
                  <pic:spPr bwMode="auto">
                    <a:xfrm>
                      <a:off x="0" y="0"/>
                      <a:ext cx="2616716" cy="3240000"/>
                    </a:xfrm>
                    <a:prstGeom prst="rect">
                      <a:avLst/>
                    </a:prstGeom>
                    <a:noFill/>
                    <a:ln w="9525">
                      <a:noFill/>
                      <a:miter lim="800000"/>
                      <a:headEnd/>
                      <a:tailEnd/>
                    </a:ln>
                  </pic:spPr>
                </pic:pic>
              </a:graphicData>
            </a:graphic>
          </wp:inline>
        </w:drawing>
      </w:r>
    </w:p>
    <w:p w:rsidR="00D13951" w:rsidRPr="00174CFA" w:rsidRDefault="00252A13" w:rsidP="00D13951">
      <w:pPr>
        <w:pStyle w:val="Caption"/>
        <w:jc w:val="both"/>
      </w:pPr>
      <w:bookmarkStart w:id="1108" w:name="_Ref345350443"/>
      <w:bookmarkStart w:id="1109" w:name="_Toc346500479"/>
      <w:r w:rsidRPr="00174CFA">
        <w:t>Figure</w:t>
      </w:r>
      <w:r w:rsidR="00D13951"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29</w:t>
      </w:r>
      <w:r w:rsidR="00850313" w:rsidRPr="00174CFA">
        <w:fldChar w:fldCharType="end"/>
      </w:r>
      <w:bookmarkEnd w:id="1108"/>
      <w:r w:rsidRPr="00174CFA">
        <w:rPr>
          <w:rFonts w:hint="eastAsia"/>
        </w:rPr>
        <w:t>:</w:t>
      </w:r>
      <w:r w:rsidR="00D13951" w:rsidRPr="00174CFA">
        <w:rPr>
          <w:rFonts w:hint="eastAsia"/>
        </w:rPr>
        <w:t xml:space="preserve"> Comparison of experimental and </w:t>
      </w:r>
      <w:r w:rsidR="00D13951" w:rsidRPr="00174CFA">
        <w:t>numerical</w:t>
      </w:r>
      <w:r w:rsidR="00D13951" w:rsidRPr="00174CFA">
        <w:rPr>
          <w:rFonts w:hint="eastAsia"/>
        </w:rPr>
        <w:t xml:space="preserve"> particle (left: 0.77</w:t>
      </w:r>
      <w:r w:rsidR="00D13951" w:rsidRPr="00174CFA">
        <w:t>μ</w:t>
      </w:r>
      <w:r w:rsidR="00D13951" w:rsidRPr="00174CFA">
        <w:rPr>
          <w:rFonts w:hint="eastAsia"/>
        </w:rPr>
        <w:t>m; right</w:t>
      </w:r>
      <w:r w:rsidR="00D13951" w:rsidRPr="00174CFA">
        <w:t>: 2.5μm ;</w:t>
      </w:r>
      <w:r w:rsidR="00D13951" w:rsidRPr="00174CFA">
        <w:rPr>
          <w:rFonts w:hint="eastAsia"/>
        </w:rPr>
        <w:t>) concentrations (Scenario B)</w:t>
      </w:r>
      <w:bookmarkEnd w:id="1109"/>
    </w:p>
    <w:p w:rsidR="00D13951" w:rsidRPr="00174CFA" w:rsidRDefault="00D13951" w:rsidP="00D13951"/>
    <w:p w:rsidR="0038652F" w:rsidRPr="00174CFA" w:rsidRDefault="00B04753" w:rsidP="0038652F">
      <w:pPr>
        <w:contextualSpacing/>
      </w:pPr>
      <w:r w:rsidRPr="00174CFA">
        <w:rPr>
          <w:rFonts w:hint="eastAsia"/>
          <w:szCs w:val="24"/>
        </w:rPr>
        <w:tab/>
      </w:r>
      <w:r w:rsidRPr="00174CFA">
        <w:rPr>
          <w:szCs w:val="24"/>
        </w:rPr>
        <w:t xml:space="preserve">Mixing ventilation enables the particles to disperse more uniformly in the chamber described in scenarios C and D. In this condition, the particle concentration gradients tend to be reduced, and it can be less challenging for CFD to predict the particle variation. </w:t>
      </w:r>
      <w:r w:rsidR="00850313">
        <w:fldChar w:fldCharType="begin"/>
      </w:r>
      <w:r w:rsidR="00D73F91">
        <w:instrText xml:space="preserve"> REF _Ref345350665 \h  \* MERGEFORMAT </w:instrText>
      </w:r>
      <w:r w:rsidR="00850313">
        <w:fldChar w:fldCharType="separate"/>
      </w:r>
      <w:r w:rsidR="0038652F" w:rsidRPr="00174CFA">
        <w:t xml:space="preserve"> </w:t>
      </w:r>
    </w:p>
    <w:p w:rsidR="0038652F" w:rsidRPr="00174CFA" w:rsidRDefault="0038652F" w:rsidP="0038652F">
      <w:pPr>
        <w:contextualSpacing/>
        <w:rPr>
          <w:noProof/>
        </w:rPr>
      </w:pPr>
    </w:p>
    <w:p w:rsidR="00B04753" w:rsidRPr="00174CFA" w:rsidRDefault="0038652F" w:rsidP="00B04753">
      <w:pPr>
        <w:contextualSpacing/>
        <w:rPr>
          <w:szCs w:val="24"/>
        </w:rPr>
      </w:pPr>
      <w:r w:rsidRPr="00174CFA">
        <w:t xml:space="preserve">Figure </w:t>
      </w:r>
      <w:r>
        <w:rPr>
          <w:noProof/>
        </w:rPr>
        <w:t>5</w:t>
      </w:r>
      <w:r w:rsidRPr="00174CFA">
        <w:noBreakHyphen/>
      </w:r>
      <w:r>
        <w:rPr>
          <w:noProof/>
        </w:rPr>
        <w:t>30</w:t>
      </w:r>
      <w:r w:rsidR="00850313">
        <w:fldChar w:fldCharType="end"/>
      </w:r>
      <w:r w:rsidR="00D13951" w:rsidRPr="00174CFA">
        <w:rPr>
          <w:rFonts w:hint="eastAsia"/>
        </w:rPr>
        <w:t xml:space="preserve"> </w:t>
      </w:r>
      <w:r w:rsidR="00B04753" w:rsidRPr="00174CFA">
        <w:rPr>
          <w:szCs w:val="24"/>
        </w:rPr>
        <w:t>shows the transmission of particles emitted from the diffuser together with the supply air. For small particles, there is good agreement between experimental and numerical values of concentration at all locations except for P2, which is attributable to the particle deposition on the indoor surfaces during the transmission. In the MV scheme, the particles tend to stay longer in the chamber since particle remove efficiency is lower than in the BDV scheme</w:t>
      </w:r>
      <w:r w:rsidR="00B04753" w:rsidRPr="00174CFA">
        <w:rPr>
          <w:rFonts w:hint="eastAsia"/>
          <w:szCs w:val="24"/>
        </w:rPr>
        <w:t xml:space="preserve"> </w:t>
      </w:r>
      <w:r w:rsidR="00850313" w:rsidRPr="00174CFA">
        <w:fldChar w:fldCharType="begin"/>
      </w:r>
      <w:r w:rsidR="002B05C6">
        <w:instrText xml:space="preserve"> ADDIN EN.CITE &lt;EndNote&gt;&lt;Cite&gt;&lt;Author&gt;Wan&lt;/Author&gt;&lt;Year&gt;2007&lt;/Year&gt;&lt;RecNum&gt;136&lt;/RecNum&gt;&lt;DisplayText&gt;(Wan and Chao 2007)&lt;/DisplayText&gt;&lt;record&gt;&lt;rec-number&gt;136&lt;/rec-number&gt;&lt;foreign-keys&gt;&lt;key app="EN" db-id="st2tatdeqepwfvexts3pzatawzdexzsxxae9"&gt;136&lt;/key&gt;&lt;/foreign-keys&gt;&lt;ref-type name="Journal Article"&gt;17&lt;/ref-type&gt;&lt;contributors&gt;&lt;authors&gt;&lt;author&gt;Wan, M. P.&lt;/author&gt;&lt;author&gt;Chao, C. Y. H.&lt;/author&gt;&lt;/authors&gt;&lt;/contributors&gt;&lt;titles&gt;&lt;title&gt;Transport characteristics of expiratory droplets and droplet nuclei in indoor environments with different ventilation airflow patterns&lt;/title&gt;&lt;secondary-title&gt;Journal of Biomechanical Engineering-Transactions of the Asme&lt;/secondary-title&gt;&lt;/titles&gt;&lt;periodical&gt;&lt;full-title&gt;Journal of Biomechanical Engineering-Transactions of the Asme&lt;/full-title&gt;&lt;/periodical&gt;&lt;pages&gt;341-353&lt;/pages&gt;&lt;volume&gt;129&lt;/volume&gt;&lt;number&gt;3&lt;/number&gt;&lt;dates&gt;&lt;year&gt;2007&lt;/year&gt;&lt;pub-dates&gt;&lt;date&gt;Jun&lt;/date&gt;&lt;/pub-dates&gt;&lt;/dates&gt;&lt;isbn&gt;0148-0731&lt;/isbn&gt;&lt;accession-num&gt;WOS:000247219500006&lt;/accession-num&gt;&lt;urls&gt;&lt;related-urls&gt;&lt;url&gt;&amp;lt;Go to ISI&amp;gt;://WOS:000247219500006&lt;/url&gt;&lt;/related-urls&gt;&lt;/urls&gt;&lt;electronic-resource-num&gt;10.1115/1.2720911&lt;/electronic-resource-num&gt;&lt;/record&gt;&lt;/Cite&gt;&lt;/EndNote&gt;</w:instrText>
      </w:r>
      <w:r w:rsidR="00850313" w:rsidRPr="00174CFA">
        <w:fldChar w:fldCharType="separate"/>
      </w:r>
      <w:r w:rsidR="00B04753" w:rsidRPr="00174CFA">
        <w:rPr>
          <w:noProof/>
        </w:rPr>
        <w:t>(</w:t>
      </w:r>
      <w:hyperlink w:anchor="_ENREF_43" w:tooltip="Wan, 2007 #136" w:history="1">
        <w:r w:rsidR="002B05C6" w:rsidRPr="00174CFA">
          <w:rPr>
            <w:noProof/>
          </w:rPr>
          <w:t>Wan and Chao 2007</w:t>
        </w:r>
      </w:hyperlink>
      <w:r w:rsidR="00B04753" w:rsidRPr="00174CFA">
        <w:rPr>
          <w:noProof/>
        </w:rPr>
        <w:t>)</w:t>
      </w:r>
      <w:r w:rsidR="00850313" w:rsidRPr="00174CFA">
        <w:fldChar w:fldCharType="end"/>
      </w:r>
      <w:r w:rsidR="00B04753" w:rsidRPr="00174CFA">
        <w:rPr>
          <w:rFonts w:hint="eastAsia"/>
        </w:rPr>
        <w:t>.</w:t>
      </w:r>
      <w:r w:rsidR="00B04753" w:rsidRPr="00174CFA">
        <w:rPr>
          <w:szCs w:val="24"/>
        </w:rPr>
        <w:t xml:space="preserve"> Comparisons of experimental and numerical values of medium particle concentrations shows that the concentration in the </w:t>
      </w:r>
      <w:r w:rsidR="00B04753" w:rsidRPr="00174CFA">
        <w:rPr>
          <w:szCs w:val="24"/>
        </w:rPr>
        <w:lastRenderedPageBreak/>
        <w:t xml:space="preserve">strong buoyancy region, P3 and P6, were slightly under-predicted by RNG because the flow fluctuation was not captured by the NG model. It was also observed that both LES and RNG predict the medium-sized particle concentration satisfactorily without much difference at other locations. For the large particles(7µm), it was observed that the numerical simulation under predicts the concentration at location P3. One possible reason for under-prediction by CFD is that the AC dust settles downward after injection in the experiments. Since the numerical calculation over-predicts the thermal buoyancy effects, however, the overestimated airflow "blows" the particle upward toward the ceiling and therefore fewer particles arrive at location P3. Similar to the BDV scheme, the particle concentration is again over-predicted at the exhaust due to the particle deposition effects. Overall, there is no obvious advantage in using LES for the particle concentration prediction in the MV scheme. </w:t>
      </w:r>
    </w:p>
    <w:p w:rsidR="004742F1" w:rsidRDefault="004742F1" w:rsidP="00940B5A">
      <w:pPr>
        <w:jc w:val="center"/>
        <w:rPr>
          <w:ins w:id="1110" w:author="CFDprc1" w:date="2013-04-22T14:35:00Z"/>
        </w:rPr>
      </w:pPr>
    </w:p>
    <w:p w:rsidR="00991312" w:rsidRDefault="00991312" w:rsidP="00940B5A">
      <w:pPr>
        <w:jc w:val="center"/>
        <w:rPr>
          <w:ins w:id="1111" w:author="CFDprc1" w:date="2013-04-22T14:35:00Z"/>
        </w:rPr>
      </w:pPr>
    </w:p>
    <w:p w:rsidR="00991312" w:rsidRPr="00174CFA" w:rsidRDefault="00991312" w:rsidP="00991312">
      <w:pPr>
        <w:contextualSpacing/>
        <w:rPr>
          <w:ins w:id="1112" w:author="CFDprc1" w:date="2013-04-22T14:35:00Z"/>
          <w:szCs w:val="24"/>
        </w:rPr>
      </w:pPr>
      <w:ins w:id="1113" w:author="CFDprc1" w:date="2013-04-22T14:35:00Z">
        <w:r w:rsidRPr="00174CFA">
          <w:rPr>
            <w:szCs w:val="24"/>
          </w:rPr>
          <w:t>In scenario D, the particles were injected from the index occupant’s feet region</w:t>
        </w:r>
        <w:r w:rsidRPr="00174CFA">
          <w:rPr>
            <w:rFonts w:hint="eastAsia"/>
            <w:szCs w:val="24"/>
          </w:rPr>
          <w:t xml:space="preserve"> described in </w:t>
        </w:r>
        <w:r>
          <w:fldChar w:fldCharType="begin"/>
        </w:r>
        <w:r>
          <w:instrText xml:space="preserve"> REF _Ref346485776 \h  \* MERGEFORMAT </w:instrText>
        </w:r>
        <w:r>
          <w:fldChar w:fldCharType="separate"/>
        </w:r>
        <w:r w:rsidRPr="00174CFA">
          <w:rPr>
            <w:rFonts w:hint="eastAsia"/>
          </w:rPr>
          <w:t xml:space="preserve">Figure </w:t>
        </w:r>
        <w:r>
          <w:rPr>
            <w:noProof/>
          </w:rPr>
          <w:t>5</w:t>
        </w:r>
        <w:r w:rsidRPr="00174CFA">
          <w:rPr>
            <w:noProof/>
          </w:rPr>
          <w:noBreakHyphen/>
        </w:r>
        <w:r>
          <w:rPr>
            <w:noProof/>
          </w:rPr>
          <w:t>31</w:t>
        </w:r>
        <w:r>
          <w:fldChar w:fldCharType="end"/>
        </w:r>
        <w:r w:rsidRPr="00174CFA">
          <w:rPr>
            <w:szCs w:val="24"/>
          </w:rPr>
          <w:t>. When comparing the LES and RNG models, it is observed that both the models predict satisfactory concentration at locations P1 and P2 for the small and medium particles. However, the small particle concentration at P5 is under-predicted by the two models, and RNG performs even worse. However, this under-prediction is not found at the same position for the medium particles. When the particles are injected from the source location, they disperse to P6 via the thermal plume and then transmit to P5 with the supply air from the diffuser. One plausible reason is that small particles follow the over-predicted buoyancy flow strictly and then reach the ceiling. Whereas, the occupant thermal plume has a lesser effect on the medium particles, which enables more particles to reach</w:t>
        </w:r>
        <w:r>
          <w:rPr>
            <w:szCs w:val="24"/>
          </w:rPr>
          <w:t xml:space="preserve"> position </w:t>
        </w:r>
        <w:r w:rsidRPr="00174CFA">
          <w:rPr>
            <w:szCs w:val="24"/>
          </w:rPr>
          <w:t xml:space="preserve">P5. After injected, the particles first reach P6 in which the strong buoyancy effect fluctuates the particle concentration. The LES model captures this effect and reveals the particle concentration values varying in a large range. However, the RNG model predicts more accurately the average peak concentration. The reason for the under-prediction by LES might be that the number of injected particles is not sufficient to obtain statistically stable results. Another reason is the grids in this region are still coarse for the LES simulation. In this situation, the particles carried by the thermal plume move directly upwards toward the ceiling without much dispersion to the surroundings. This assumption also can be proven by the fact that the particle concentration decays rapidly to a lower level after injection in location P3 and P6. However, the experimental results show the concentration decreases gradually at the two locations after injection. Nevertheless, the prediction of peak concentration by both LES and RNG is in good agreement with the experiments. </w:t>
        </w:r>
      </w:ins>
    </w:p>
    <w:p w:rsidR="00991312" w:rsidRPr="00174CFA" w:rsidRDefault="00991312" w:rsidP="00940B5A">
      <w:pPr>
        <w:jc w:val="center"/>
        <w:sectPr w:rsidR="00991312" w:rsidRPr="00174CFA" w:rsidSect="001504E1">
          <w:pgSz w:w="12240" w:h="15840" w:code="1"/>
          <w:pgMar w:top="1440" w:right="1800" w:bottom="1440" w:left="1800" w:header="720" w:footer="720" w:gutter="0"/>
          <w:pgNumType w:chapStyle="1"/>
          <w:cols w:space="720"/>
          <w:docGrid w:linePitch="360"/>
        </w:sectPr>
      </w:pPr>
    </w:p>
    <w:p w:rsidR="00EB7EBF" w:rsidRPr="00174CFA" w:rsidRDefault="00B7375D" w:rsidP="00EB7EBF">
      <w:pPr>
        <w:pStyle w:val="Figure"/>
        <w:rPr>
          <w:rFonts w:eastAsiaTheme="minorEastAsia"/>
        </w:rPr>
      </w:pPr>
      <w:r w:rsidRPr="00174CFA">
        <w:rPr>
          <w:noProof/>
          <w:lang w:eastAsia="en-US"/>
        </w:rPr>
        <w:lastRenderedPageBreak/>
        <w:drawing>
          <wp:inline distT="0" distB="0" distL="0" distR="0" wp14:anchorId="2FB9FD02" wp14:editId="0D2BF724">
            <wp:extent cx="2520000" cy="3601329"/>
            <wp:effectExtent l="0" t="0" r="0" b="0"/>
            <wp:docPr id="2241" name="图片 2" descr="F:\Simulation data analysis\full_chamber_mixing_ventilation\particle simulaton\mix_0.7_diffuser\0.77um-1320s\mix_0.7_diffuser_200.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Simulation data analysis\full_chamber_mixing_ventilation\particle simulaton\mix_0.7_diffuser\0.77um-1320s\mix_0.7_diffuser_200.eps"/>
                    <pic:cNvPicPr preferRelativeResize="0">
                      <a:picLocks noChangeAspect="1" noChangeArrowheads="1"/>
                    </pic:cNvPicPr>
                  </pic:nvPicPr>
                  <pic:blipFill>
                    <a:blip r:embed="rId137" cstate="print"/>
                    <a:srcRect/>
                    <a:stretch>
                      <a:fillRect/>
                    </a:stretch>
                  </pic:blipFill>
                  <pic:spPr bwMode="auto">
                    <a:xfrm>
                      <a:off x="0" y="0"/>
                      <a:ext cx="2520000" cy="3601329"/>
                    </a:xfrm>
                    <a:prstGeom prst="rect">
                      <a:avLst/>
                    </a:prstGeom>
                    <a:noFill/>
                    <a:ln w="9525">
                      <a:noFill/>
                      <a:miter lim="800000"/>
                      <a:headEnd/>
                      <a:tailEnd/>
                    </a:ln>
                  </pic:spPr>
                </pic:pic>
              </a:graphicData>
            </a:graphic>
          </wp:inline>
        </w:drawing>
      </w:r>
      <w:r w:rsidR="001E4CAD" w:rsidRPr="00174CFA">
        <w:rPr>
          <w:noProof/>
        </w:rPr>
        <w:t xml:space="preserve"> </w:t>
      </w:r>
      <w:r w:rsidR="001E4CAD" w:rsidRPr="00174CFA">
        <w:rPr>
          <w:noProof/>
          <w:lang w:eastAsia="en-US"/>
        </w:rPr>
        <w:drawing>
          <wp:inline distT="0" distB="0" distL="0" distR="0" wp14:anchorId="6AB4E981" wp14:editId="396EFA5E">
            <wp:extent cx="2520000" cy="3597215"/>
            <wp:effectExtent l="19050" t="0" r="0" b="0"/>
            <wp:docPr id="2240" name="图片 12" descr="F:\Simulation data analysis\full_chamber_mixing_ventilation\particle simulaton\mix_2.5_diffuser\2.5um-1200s\mix_2.5um_diffuser_200.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F:\Simulation data analysis\full_chamber_mixing_ventilation\particle simulaton\mix_2.5_diffuser\2.5um-1200s\mix_2.5um_diffuser_200.eps"/>
                    <pic:cNvPicPr preferRelativeResize="0">
                      <a:picLocks noChangeAspect="1" noChangeArrowheads="1"/>
                    </pic:cNvPicPr>
                  </pic:nvPicPr>
                  <pic:blipFill>
                    <a:blip r:embed="rId138" cstate="print"/>
                    <a:srcRect/>
                    <a:stretch>
                      <a:fillRect/>
                    </a:stretch>
                  </pic:blipFill>
                  <pic:spPr bwMode="auto">
                    <a:xfrm>
                      <a:off x="0" y="0"/>
                      <a:ext cx="2520000" cy="3597215"/>
                    </a:xfrm>
                    <a:prstGeom prst="rect">
                      <a:avLst/>
                    </a:prstGeom>
                    <a:noFill/>
                    <a:ln w="9525">
                      <a:noFill/>
                      <a:miter lim="800000"/>
                      <a:headEnd/>
                      <a:tailEnd/>
                    </a:ln>
                  </pic:spPr>
                </pic:pic>
              </a:graphicData>
            </a:graphic>
          </wp:inline>
        </w:drawing>
      </w:r>
      <w:r w:rsidR="001E4CAD" w:rsidRPr="00174CFA">
        <w:rPr>
          <w:noProof/>
        </w:rPr>
        <w:t xml:space="preserve"> </w:t>
      </w:r>
      <w:r w:rsidR="001E4CAD" w:rsidRPr="00174CFA">
        <w:rPr>
          <w:noProof/>
          <w:lang w:eastAsia="en-US"/>
        </w:rPr>
        <w:drawing>
          <wp:inline distT="0" distB="0" distL="0" distR="0" wp14:anchorId="7187AF54" wp14:editId="7D5E18C8">
            <wp:extent cx="2518913" cy="3600000"/>
            <wp:effectExtent l="0" t="0" r="0" b="0"/>
            <wp:docPr id="2245" name="图片 13" descr="F:\Simulation data analysis\full_chamber_mixing_ventilation\particle simulaton\mix_7_diffuser\1200s-transient reference\mix_dust_diffuser_new_reference.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Simulation data analysis\full_chamber_mixing_ventilation\particle simulaton\mix_7_diffuser\1200s-transient reference\mix_dust_diffuser_new_reference.eps"/>
                    <pic:cNvPicPr preferRelativeResize="0">
                      <a:picLocks noChangeAspect="1" noChangeArrowheads="1"/>
                    </pic:cNvPicPr>
                  </pic:nvPicPr>
                  <pic:blipFill>
                    <a:blip r:embed="rId139" cstate="print"/>
                    <a:srcRect/>
                    <a:stretch>
                      <a:fillRect/>
                    </a:stretch>
                  </pic:blipFill>
                  <pic:spPr bwMode="auto">
                    <a:xfrm>
                      <a:off x="0" y="0"/>
                      <a:ext cx="2518913" cy="3600000"/>
                    </a:xfrm>
                    <a:prstGeom prst="rect">
                      <a:avLst/>
                    </a:prstGeom>
                    <a:noFill/>
                    <a:ln w="9525">
                      <a:noFill/>
                      <a:miter lim="800000"/>
                      <a:headEnd/>
                      <a:tailEnd/>
                    </a:ln>
                  </pic:spPr>
                </pic:pic>
              </a:graphicData>
            </a:graphic>
          </wp:inline>
        </w:drawing>
      </w:r>
      <w:bookmarkStart w:id="1114" w:name="_Ref345350665"/>
      <w:bookmarkStart w:id="1115" w:name="_Toc346500480"/>
      <w:r w:rsidR="00EB7EBF" w:rsidRPr="00174CFA">
        <w:t xml:space="preserve"> </w:t>
      </w:r>
    </w:p>
    <w:p w:rsidR="00EB7EBF" w:rsidRPr="00174CFA" w:rsidRDefault="00EB7EBF" w:rsidP="00EB7EBF">
      <w:pPr>
        <w:pStyle w:val="Figure"/>
        <w:rPr>
          <w:rFonts w:eastAsiaTheme="minorEastAsia"/>
        </w:rPr>
      </w:pPr>
    </w:p>
    <w:p w:rsidR="00EB7EBF" w:rsidRPr="00174CFA" w:rsidRDefault="00EB7EBF" w:rsidP="00EB7EBF">
      <w:pPr>
        <w:pStyle w:val="Figure"/>
      </w:pPr>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30</w:t>
      </w:r>
      <w:r w:rsidR="00850313" w:rsidRPr="00174CFA">
        <w:fldChar w:fldCharType="end"/>
      </w:r>
      <w:bookmarkEnd w:id="1114"/>
      <w:r w:rsidRPr="00174CFA">
        <w:rPr>
          <w:rFonts w:eastAsiaTheme="minorEastAsia" w:hint="eastAsia"/>
        </w:rPr>
        <w:t>:</w:t>
      </w:r>
      <w:r w:rsidRPr="00174CFA">
        <w:rPr>
          <w:rFonts w:hint="eastAsia"/>
        </w:rPr>
        <w:t xml:space="preserve"> Comparison of experimental and </w:t>
      </w:r>
      <w:r w:rsidRPr="00174CFA">
        <w:t>numerical</w:t>
      </w:r>
      <w:r w:rsidRPr="00174CFA">
        <w:rPr>
          <w:rFonts w:hint="eastAsia"/>
        </w:rPr>
        <w:t xml:space="preserve"> particle (</w:t>
      </w:r>
      <w:r w:rsidRPr="00174CFA">
        <w:rPr>
          <w:rFonts w:eastAsiaTheme="minorEastAsia" w:hint="eastAsia"/>
        </w:rPr>
        <w:t>left</w:t>
      </w:r>
      <w:r w:rsidRPr="00174CFA">
        <w:rPr>
          <w:rFonts w:hint="eastAsia"/>
        </w:rPr>
        <w:t>: 0.77</w:t>
      </w:r>
      <w:r w:rsidRPr="00174CFA">
        <w:t>μ</w:t>
      </w:r>
      <w:r w:rsidRPr="00174CFA">
        <w:rPr>
          <w:rFonts w:hint="eastAsia"/>
        </w:rPr>
        <w:t>m; middle</w:t>
      </w:r>
      <w:r w:rsidRPr="00174CFA">
        <w:t>: 2.5μm;</w:t>
      </w:r>
      <w:r w:rsidRPr="00174CFA">
        <w:rPr>
          <w:rFonts w:hint="eastAsia"/>
        </w:rPr>
        <w:t xml:space="preserve"> </w:t>
      </w:r>
      <w:r w:rsidRPr="00174CFA">
        <w:rPr>
          <w:rFonts w:eastAsiaTheme="minorEastAsia" w:hint="eastAsia"/>
        </w:rPr>
        <w:t>right</w:t>
      </w:r>
      <w:r w:rsidRPr="00174CFA">
        <w:rPr>
          <w:rFonts w:hint="eastAsia"/>
        </w:rPr>
        <w:t>: 7</w:t>
      </w:r>
      <w:r w:rsidRPr="00174CFA">
        <w:t>μ</w:t>
      </w:r>
      <w:r w:rsidRPr="00174CFA">
        <w:rPr>
          <w:rFonts w:hint="eastAsia"/>
        </w:rPr>
        <w:t>m) concentrations (Scenario C)</w:t>
      </w:r>
      <w:bookmarkEnd w:id="1115"/>
    </w:p>
    <w:p w:rsidR="004742F1" w:rsidRPr="00174CFA" w:rsidRDefault="004742F1" w:rsidP="00940B5A">
      <w:pPr>
        <w:jc w:val="center"/>
        <w:sectPr w:rsidR="004742F1" w:rsidRPr="00174CFA" w:rsidSect="004742F1">
          <w:pgSz w:w="15840" w:h="12240" w:orient="landscape" w:code="1"/>
          <w:pgMar w:top="1797" w:right="1440" w:bottom="1797" w:left="1440" w:header="720" w:footer="720" w:gutter="0"/>
          <w:pgNumType w:chapStyle="1"/>
          <w:cols w:space="720"/>
          <w:docGrid w:linePitch="360"/>
        </w:sectPr>
      </w:pPr>
    </w:p>
    <w:p w:rsidR="00B04753" w:rsidRPr="00174CFA" w:rsidDel="00991312" w:rsidRDefault="00376E5B" w:rsidP="00991312">
      <w:pPr>
        <w:contextualSpacing/>
        <w:rPr>
          <w:del w:id="1116" w:author="CFDprc1" w:date="2013-04-22T14:34:00Z"/>
          <w:szCs w:val="24"/>
        </w:rPr>
        <w:pPrChange w:id="1117" w:author="CFDprc1" w:date="2013-04-22T14:35:00Z">
          <w:pPr>
            <w:contextualSpacing/>
          </w:pPr>
        </w:pPrChange>
      </w:pPr>
      <w:r w:rsidRPr="00174CFA">
        <w:rPr>
          <w:rFonts w:hint="eastAsia"/>
          <w:szCs w:val="24"/>
        </w:rPr>
        <w:lastRenderedPageBreak/>
        <w:tab/>
      </w:r>
      <w:del w:id="1118" w:author="CFDprc1" w:date="2013-04-22T14:35:00Z">
        <w:r w:rsidR="00B04753" w:rsidRPr="00174CFA" w:rsidDel="00991312">
          <w:rPr>
            <w:szCs w:val="24"/>
          </w:rPr>
          <w:delText>In scenario D, the particles were injected from the index occupant’s feet region</w:delText>
        </w:r>
        <w:r w:rsidR="00811AC0" w:rsidRPr="00174CFA" w:rsidDel="00991312">
          <w:rPr>
            <w:rFonts w:hint="eastAsia"/>
            <w:szCs w:val="24"/>
          </w:rPr>
          <w:delText xml:space="preserve"> described in </w:delText>
        </w:r>
        <w:r w:rsidR="001A693F" w:rsidDel="00991312">
          <w:fldChar w:fldCharType="begin"/>
        </w:r>
        <w:r w:rsidR="001A693F" w:rsidDel="00991312">
          <w:delInstrText xml:space="preserve"> REF _Ref346485776 \h  \* MERGEFORMAT </w:delInstrText>
        </w:r>
        <w:r w:rsidR="001A693F" w:rsidDel="00991312">
          <w:fldChar w:fldCharType="separate"/>
        </w:r>
        <w:r w:rsidR="0038652F" w:rsidRPr="00174CFA" w:rsidDel="00991312">
          <w:rPr>
            <w:rFonts w:hint="eastAsia"/>
          </w:rPr>
          <w:delText xml:space="preserve">Figure </w:delText>
        </w:r>
        <w:r w:rsidR="0038652F" w:rsidDel="00991312">
          <w:rPr>
            <w:noProof/>
          </w:rPr>
          <w:delText>5</w:delText>
        </w:r>
        <w:r w:rsidR="0038652F" w:rsidRPr="00174CFA" w:rsidDel="00991312">
          <w:rPr>
            <w:noProof/>
          </w:rPr>
          <w:noBreakHyphen/>
        </w:r>
        <w:r w:rsidR="0038652F" w:rsidDel="00991312">
          <w:rPr>
            <w:noProof/>
          </w:rPr>
          <w:delText>31</w:delText>
        </w:r>
        <w:r w:rsidR="001A693F" w:rsidDel="00991312">
          <w:fldChar w:fldCharType="end"/>
        </w:r>
        <w:r w:rsidR="00B04753" w:rsidRPr="00174CFA" w:rsidDel="00991312">
          <w:rPr>
            <w:szCs w:val="24"/>
          </w:rPr>
          <w:delText>. When comparing the LES and RNG models, it is observed that both the models predict satisfactory concentration at locations P1 and P2 for the small and medium particles. However, the small particle concentration at P5 is under-predicted by the two models, and RNG performs even worse. However, this under-prediction is not found at the same position for the medium particles. When the particles are injected from the source location, they disperse to P6 via the thermal plume and then transmit to P5 with the supply air from the diffuser. One plausible reason is that small particles follow the over-predicted buoyancy flow strictly and then reach the ceiling. Whereas, the occupant thermal plume has a lesser effect on the medium particles, which enables more particles to reach</w:delText>
        </w:r>
      </w:del>
      <w:del w:id="1119" w:author="CFDprc1" w:date="2013-04-22T14:34:00Z">
        <w:r w:rsidR="00B04753" w:rsidRPr="00174CFA" w:rsidDel="00991312">
          <w:rPr>
            <w:szCs w:val="24"/>
          </w:rPr>
          <w:delText xml:space="preserve">  </w:delText>
        </w:r>
      </w:del>
      <w:del w:id="1120" w:author="CFDprc1" w:date="2013-04-22T14:35:00Z">
        <w:r w:rsidR="00B04753" w:rsidRPr="00174CFA" w:rsidDel="00991312">
          <w:rPr>
            <w:szCs w:val="24"/>
          </w:rPr>
          <w:delText>P5. After injected, the particles first reach P6 in which the strong buoyancy effect fluctuates the particle concentration. The LES model captures this effect and reveals the particle concentration values varying in a large range. However, the RNG model predicts more accurately the average peak concentration. The reason for the under-</w:delText>
        </w:r>
      </w:del>
    </w:p>
    <w:p w:rsidR="00B04753" w:rsidRPr="00174CFA" w:rsidRDefault="00B04753" w:rsidP="00991312">
      <w:pPr>
        <w:contextualSpacing/>
        <w:rPr>
          <w:szCs w:val="24"/>
        </w:rPr>
      </w:pPr>
      <w:del w:id="1121" w:author="CFDprc1" w:date="2013-04-22T14:35:00Z">
        <w:r w:rsidRPr="00174CFA" w:rsidDel="00991312">
          <w:rPr>
            <w:szCs w:val="24"/>
          </w:rPr>
          <w:delText xml:space="preserve">prediction by LES might be that the number of injected particles is not sufficient to obtain statistically stable results. Another reason is the grids in this region are still coarse for the LES simulation. In this situation, the particles carried by the thermal plume move directly upwards toward the ceiling without much dispersion to the surroundings. This assumption also can be proven by the fact that the particle concentration decays rapidly to a lower level after injection in location P3 and P6. However, the experimental results show the concentration decreases gradually at the two locations after injection. Nevertheless, the prediction of peak concentration by both LES and RNG is in </w:delText>
        </w:r>
      </w:del>
      <w:del w:id="1122" w:author="CFDprc1" w:date="2013-04-22T14:34:00Z">
        <w:r w:rsidRPr="00174CFA" w:rsidDel="00991312">
          <w:rPr>
            <w:szCs w:val="24"/>
          </w:rPr>
          <w:delText xml:space="preserve"> </w:delText>
        </w:r>
      </w:del>
      <w:del w:id="1123" w:author="CFDprc1" w:date="2013-04-22T14:35:00Z">
        <w:r w:rsidRPr="00174CFA" w:rsidDel="00991312">
          <w:rPr>
            <w:szCs w:val="24"/>
          </w:rPr>
          <w:delText>good agreement with the experiments.</w:delText>
        </w:r>
      </w:del>
      <w:r w:rsidRPr="00174CFA">
        <w:rPr>
          <w:szCs w:val="24"/>
        </w:rPr>
        <w:t xml:space="preserve"> </w:t>
      </w:r>
    </w:p>
    <w:p w:rsidR="00940B5A" w:rsidRPr="00174CFA" w:rsidRDefault="00940B5A" w:rsidP="00D13951">
      <w:pPr>
        <w:contextualSpacing/>
        <w:rPr>
          <w:szCs w:val="24"/>
        </w:rPr>
      </w:pPr>
    </w:p>
    <w:p w:rsidR="00C50137" w:rsidRPr="00174CFA" w:rsidRDefault="00940B5A" w:rsidP="00940B5A">
      <w:pPr>
        <w:contextualSpacing/>
        <w:jc w:val="center"/>
        <w:rPr>
          <w:szCs w:val="24"/>
        </w:rPr>
      </w:pPr>
      <w:r w:rsidRPr="00174CFA">
        <w:rPr>
          <w:noProof/>
          <w:szCs w:val="24"/>
          <w:lang w:eastAsia="en-US"/>
        </w:rPr>
        <w:drawing>
          <wp:inline distT="0" distB="0" distL="0" distR="0" wp14:anchorId="1DE9A6D2" wp14:editId="27B18B00">
            <wp:extent cx="2529767" cy="3420000"/>
            <wp:effectExtent l="19050" t="0" r="3883" b="0"/>
            <wp:docPr id="218" name="图片 218" descr="F:\Simulation data analysis\full_chamber_mixing_ventilation\particle simulaton\mix_0.7_feet\0.77um-1320s\mix_0.77_feet_20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Simulation data analysis\full_chamber_mixing_ventilation\particle simulaton\mix_0.7_feet\0.77um-1320s\mix_0.77_feet_200.eps"/>
                    <pic:cNvPicPr>
                      <a:picLocks noChangeAspect="1" noChangeArrowheads="1"/>
                    </pic:cNvPicPr>
                  </pic:nvPicPr>
                  <pic:blipFill>
                    <a:blip r:embed="rId140" cstate="print"/>
                    <a:srcRect/>
                    <a:stretch>
                      <a:fillRect/>
                    </a:stretch>
                  </pic:blipFill>
                  <pic:spPr bwMode="auto">
                    <a:xfrm>
                      <a:off x="0" y="0"/>
                      <a:ext cx="2529767" cy="3420000"/>
                    </a:xfrm>
                    <a:prstGeom prst="rect">
                      <a:avLst/>
                    </a:prstGeom>
                    <a:noFill/>
                    <a:ln w="9525">
                      <a:noFill/>
                      <a:miter lim="800000"/>
                      <a:headEnd/>
                      <a:tailEnd/>
                    </a:ln>
                  </pic:spPr>
                </pic:pic>
              </a:graphicData>
            </a:graphic>
          </wp:inline>
        </w:drawing>
      </w:r>
      <w:r w:rsidRPr="00174CFA">
        <w:rPr>
          <w:noProof/>
          <w:szCs w:val="24"/>
          <w:lang w:eastAsia="en-US"/>
        </w:rPr>
        <w:drawing>
          <wp:inline distT="0" distB="0" distL="0" distR="0" wp14:anchorId="612E4821" wp14:editId="4791FE9E">
            <wp:extent cx="2761968" cy="3420000"/>
            <wp:effectExtent l="19050" t="0" r="282" b="0"/>
            <wp:docPr id="2262" name="图片 14" descr="F:\Simulation data analysis\full_chamber_mixing_ventilation\particle simulaton\mix_2.5_feet\1200s\mix_2.5um_feet_20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imulation data analysis\full_chamber_mixing_ventilation\particle simulaton\mix_2.5_feet\1200s\mix_2.5um_feet_200.eps"/>
                    <pic:cNvPicPr>
                      <a:picLocks noChangeAspect="1" noChangeArrowheads="1"/>
                    </pic:cNvPicPr>
                  </pic:nvPicPr>
                  <pic:blipFill>
                    <a:blip r:embed="rId141" cstate="print"/>
                    <a:srcRect/>
                    <a:stretch>
                      <a:fillRect/>
                    </a:stretch>
                  </pic:blipFill>
                  <pic:spPr bwMode="auto">
                    <a:xfrm>
                      <a:off x="0" y="0"/>
                      <a:ext cx="2761968" cy="3420000"/>
                    </a:xfrm>
                    <a:prstGeom prst="rect">
                      <a:avLst/>
                    </a:prstGeom>
                    <a:noFill/>
                    <a:ln w="9525">
                      <a:noFill/>
                      <a:miter lim="800000"/>
                      <a:headEnd/>
                      <a:tailEnd/>
                    </a:ln>
                  </pic:spPr>
                </pic:pic>
              </a:graphicData>
            </a:graphic>
          </wp:inline>
        </w:drawing>
      </w:r>
    </w:p>
    <w:p w:rsidR="004742F1" w:rsidRPr="00174CFA" w:rsidRDefault="004742F1" w:rsidP="00940B5A">
      <w:pPr>
        <w:contextualSpacing/>
        <w:jc w:val="center"/>
        <w:rPr>
          <w:szCs w:val="24"/>
        </w:rPr>
      </w:pPr>
    </w:p>
    <w:p w:rsidR="00D13951" w:rsidRPr="00174CFA" w:rsidRDefault="00634B29" w:rsidP="00811AC0">
      <w:pPr>
        <w:pStyle w:val="Caption"/>
        <w:jc w:val="both"/>
      </w:pPr>
      <w:bookmarkStart w:id="1124" w:name="_Ref346485776"/>
      <w:bookmarkStart w:id="1125" w:name="_Toc346500481"/>
      <w:r w:rsidRPr="00174CFA">
        <w:rPr>
          <w:rFonts w:hint="eastAsia"/>
        </w:rPr>
        <w:t>Figure</w:t>
      </w:r>
      <w:r w:rsidR="00C50137" w:rsidRPr="00174CFA">
        <w:rPr>
          <w:rFonts w:hint="eastAsia"/>
        </w:rPr>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31</w:t>
      </w:r>
      <w:r w:rsidR="00850313" w:rsidRPr="00174CFA">
        <w:fldChar w:fldCharType="end"/>
      </w:r>
      <w:bookmarkEnd w:id="1124"/>
      <w:r w:rsidR="00252A13" w:rsidRPr="00174CFA">
        <w:rPr>
          <w:rFonts w:hint="eastAsia"/>
        </w:rPr>
        <w:t xml:space="preserve">: </w:t>
      </w:r>
      <w:r w:rsidR="00D13951" w:rsidRPr="00174CFA">
        <w:rPr>
          <w:rFonts w:hint="eastAsia"/>
        </w:rPr>
        <w:t xml:space="preserve">Comparison of experimental and </w:t>
      </w:r>
      <w:r w:rsidR="00D13951" w:rsidRPr="00174CFA">
        <w:t>numerical</w:t>
      </w:r>
      <w:r w:rsidR="00D13951" w:rsidRPr="00174CFA">
        <w:rPr>
          <w:rFonts w:hint="eastAsia"/>
        </w:rPr>
        <w:t xml:space="preserve"> particle (top: </w:t>
      </w:r>
      <w:bookmarkStart w:id="1126" w:name="OLE_LINK7"/>
      <w:bookmarkStart w:id="1127" w:name="OLE_LINK8"/>
      <w:r w:rsidR="00D13951" w:rsidRPr="00174CFA">
        <w:rPr>
          <w:rFonts w:hint="eastAsia"/>
        </w:rPr>
        <w:t>0.77</w:t>
      </w:r>
      <w:r w:rsidR="00D13951" w:rsidRPr="00174CFA">
        <w:t>μ</w:t>
      </w:r>
      <w:r w:rsidR="00D13951" w:rsidRPr="00174CFA">
        <w:rPr>
          <w:rFonts w:hint="eastAsia"/>
        </w:rPr>
        <w:t>m</w:t>
      </w:r>
      <w:bookmarkEnd w:id="1126"/>
      <w:bookmarkEnd w:id="1127"/>
      <w:r w:rsidR="00D13951" w:rsidRPr="00174CFA">
        <w:rPr>
          <w:rFonts w:hint="eastAsia"/>
        </w:rPr>
        <w:t>; middle</w:t>
      </w:r>
      <w:r w:rsidR="00D13951" w:rsidRPr="00174CFA">
        <w:t>: 2.5μm ;</w:t>
      </w:r>
      <w:r w:rsidR="00D13951" w:rsidRPr="00174CFA">
        <w:rPr>
          <w:rFonts w:hint="eastAsia"/>
        </w:rPr>
        <w:t>) concentrations (Scenario D)</w:t>
      </w:r>
      <w:bookmarkEnd w:id="1125"/>
    </w:p>
    <w:p w:rsidR="00D13951" w:rsidRPr="00174CFA" w:rsidRDefault="00D13951" w:rsidP="00D13951"/>
    <w:p w:rsidR="00D13951" w:rsidRPr="00174CFA" w:rsidRDefault="00376E5B" w:rsidP="00376E5B">
      <w:pPr>
        <w:contextualSpacing/>
        <w:rPr>
          <w:szCs w:val="24"/>
        </w:rPr>
      </w:pPr>
      <w:r w:rsidRPr="00174CFA">
        <w:rPr>
          <w:rFonts w:hint="eastAsia"/>
        </w:rPr>
        <w:tab/>
      </w:r>
      <w:del w:id="1128" w:author="CFDprc1" w:date="2013-04-22T14:34:00Z">
        <w:r w:rsidR="00D13951" w:rsidRPr="00174CFA" w:rsidDel="00991312">
          <w:rPr>
            <w:rFonts w:hint="eastAsia"/>
          </w:rPr>
          <w:delText>In order t</w:delText>
        </w:r>
      </w:del>
      <w:ins w:id="1129" w:author="CFDprc1" w:date="2013-04-22T14:34:00Z">
        <w:r w:rsidR="00991312">
          <w:t>T</w:t>
        </w:r>
      </w:ins>
      <w:r w:rsidR="00D13951" w:rsidRPr="00174CFA">
        <w:rPr>
          <w:rFonts w:hint="eastAsia"/>
        </w:rPr>
        <w:t>o provide</w:t>
      </w:r>
      <w:r w:rsidR="00811AC0" w:rsidRPr="00174CFA">
        <w:rPr>
          <w:rFonts w:hint="eastAsia"/>
        </w:rPr>
        <w:t xml:space="preserve"> a</w:t>
      </w:r>
      <w:r w:rsidR="00D13951" w:rsidRPr="00174CFA">
        <w:rPr>
          <w:rFonts w:hint="eastAsia"/>
        </w:rPr>
        <w:t xml:space="preserve"> clear comparison of the performance of </w:t>
      </w:r>
      <w:r w:rsidR="00811AC0" w:rsidRPr="00174CFA">
        <w:rPr>
          <w:rFonts w:hint="eastAsia"/>
        </w:rPr>
        <w:t xml:space="preserve">the </w:t>
      </w:r>
      <w:r w:rsidR="00D13951" w:rsidRPr="00174CFA">
        <w:rPr>
          <w:rFonts w:hint="eastAsia"/>
        </w:rPr>
        <w:t xml:space="preserve">LES and RNG models. </w:t>
      </w:r>
      <w:r w:rsidR="001A693F">
        <w:fldChar w:fldCharType="begin"/>
      </w:r>
      <w:r w:rsidR="001A693F">
        <w:instrText xml:space="preserve"> REF _Ref345351021 \h  \* MERGEFORMAT </w:instrText>
      </w:r>
      <w:r w:rsidR="001A693F">
        <w:fldChar w:fldCharType="separate"/>
      </w:r>
      <w:r w:rsidR="0038652F" w:rsidRPr="00174CFA">
        <w:t xml:space="preserve">Table </w:t>
      </w:r>
      <w:r w:rsidR="0038652F">
        <w:rPr>
          <w:noProof/>
        </w:rPr>
        <w:t>5</w:t>
      </w:r>
      <w:r w:rsidR="0038652F" w:rsidRPr="00174CFA">
        <w:rPr>
          <w:noProof/>
        </w:rPr>
        <w:noBreakHyphen/>
      </w:r>
      <w:r w:rsidR="0038652F">
        <w:rPr>
          <w:noProof/>
        </w:rPr>
        <w:t>3</w:t>
      </w:r>
      <w:r w:rsidR="001A693F">
        <w:fldChar w:fldCharType="end"/>
      </w:r>
      <w:r w:rsidR="00D13951" w:rsidRPr="00174CFA">
        <w:rPr>
          <w:rFonts w:hint="eastAsia"/>
        </w:rPr>
        <w:t xml:space="preserve"> summarizes the accuracy of the particle prediction by the two models at each location. The grades A, B, C mean "good", "acceptable" and "</w:t>
      </w:r>
      <w:r w:rsidR="00811AC0" w:rsidRPr="00174CFA">
        <w:t>deflective</w:t>
      </w:r>
      <w:r w:rsidR="00D13951" w:rsidRPr="00174CFA">
        <w:rPr>
          <w:rFonts w:hint="eastAsia"/>
        </w:rPr>
        <w:t xml:space="preserve">"  with </w:t>
      </w:r>
      <w:r w:rsidR="00811AC0" w:rsidRPr="00174CFA">
        <w:rPr>
          <w:rFonts w:hint="eastAsia"/>
        </w:rPr>
        <w:t>a</w:t>
      </w:r>
      <w:r w:rsidR="00D13951" w:rsidRPr="00174CFA">
        <w:rPr>
          <w:rFonts w:hint="eastAsia"/>
        </w:rPr>
        <w:t xml:space="preserve"> score of four, three and two, respectively. Since the large particle comparison adopted a conservative normalization approach, the grades of the performance are </w:t>
      </w:r>
      <w:r w:rsidR="00D13951" w:rsidRPr="00174CFA">
        <w:t>reduced</w:t>
      </w:r>
      <w:r w:rsidR="00D13951" w:rsidRPr="00174CFA">
        <w:rPr>
          <w:rFonts w:hint="eastAsia"/>
        </w:rPr>
        <w:t xml:space="preserve"> one level accordingly. It is observed in </w:t>
      </w:r>
      <w:r w:rsidR="001A693F">
        <w:fldChar w:fldCharType="begin"/>
      </w:r>
      <w:r w:rsidR="001A693F">
        <w:instrText xml:space="preserve"> REF _Ref345351021 \h  \* MERGEFORMAT </w:instrText>
      </w:r>
      <w:r w:rsidR="001A693F">
        <w:fldChar w:fldCharType="separate"/>
      </w:r>
      <w:r w:rsidR="0038652F" w:rsidRPr="00174CFA">
        <w:t xml:space="preserve">Table </w:t>
      </w:r>
      <w:r w:rsidR="0038652F">
        <w:rPr>
          <w:noProof/>
        </w:rPr>
        <w:t>5</w:t>
      </w:r>
      <w:r w:rsidR="0038652F" w:rsidRPr="00174CFA">
        <w:rPr>
          <w:noProof/>
        </w:rPr>
        <w:noBreakHyphen/>
      </w:r>
      <w:r w:rsidR="0038652F">
        <w:rPr>
          <w:noProof/>
        </w:rPr>
        <w:t>3</w:t>
      </w:r>
      <w:r w:rsidR="001A693F">
        <w:fldChar w:fldCharType="end"/>
      </w:r>
      <w:r w:rsidR="00D13951" w:rsidRPr="00174CFA">
        <w:rPr>
          <w:rFonts w:hint="eastAsia"/>
        </w:rPr>
        <w:t xml:space="preserve"> that </w:t>
      </w:r>
      <w:r w:rsidR="00811AC0" w:rsidRPr="00174CFA">
        <w:rPr>
          <w:rFonts w:hint="eastAsia"/>
        </w:rPr>
        <w:t xml:space="preserve">the </w:t>
      </w:r>
      <w:r w:rsidR="00D13951" w:rsidRPr="00174CFA">
        <w:rPr>
          <w:rFonts w:hint="eastAsia"/>
        </w:rPr>
        <w:t xml:space="preserve">numerical simulation has </w:t>
      </w:r>
      <w:r w:rsidR="00811AC0" w:rsidRPr="00174CFA">
        <w:rPr>
          <w:rFonts w:hint="eastAsia"/>
        </w:rPr>
        <w:t xml:space="preserve">a </w:t>
      </w:r>
      <w:r w:rsidR="00D13951" w:rsidRPr="00174CFA">
        <w:rPr>
          <w:rFonts w:hint="eastAsia"/>
        </w:rPr>
        <w:t xml:space="preserve">lower performance for </w:t>
      </w:r>
      <w:r w:rsidR="00811AC0" w:rsidRPr="00174CFA">
        <w:rPr>
          <w:rFonts w:hint="eastAsia"/>
        </w:rPr>
        <w:t xml:space="preserve">the </w:t>
      </w:r>
      <w:r w:rsidR="00D13951" w:rsidRPr="00174CFA">
        <w:rPr>
          <w:rFonts w:hint="eastAsia"/>
        </w:rPr>
        <w:t>BDV scheme due to the difficulty</w:t>
      </w:r>
      <w:r w:rsidR="00811AC0" w:rsidRPr="00174CFA">
        <w:rPr>
          <w:rFonts w:hint="eastAsia"/>
        </w:rPr>
        <w:t xml:space="preserve"> in mimicking</w:t>
      </w:r>
      <w:r w:rsidR="00D13951" w:rsidRPr="00174CFA">
        <w:rPr>
          <w:rFonts w:hint="eastAsia"/>
        </w:rPr>
        <w:t xml:space="preserve"> the airflow. However, since </w:t>
      </w:r>
      <w:r w:rsidR="00811AC0" w:rsidRPr="00174CFA">
        <w:rPr>
          <w:rFonts w:hint="eastAsia"/>
        </w:rPr>
        <w:t xml:space="preserve">the </w:t>
      </w:r>
      <w:r w:rsidR="00D13951" w:rsidRPr="00174CFA">
        <w:rPr>
          <w:rFonts w:hint="eastAsia"/>
        </w:rPr>
        <w:t>MV scheme tends to mix the particles in the chamber, the prediction  shows good agreement with experimental results.  When comparing the numerical calculation with experimental measuremen</w:t>
      </w:r>
      <w:r w:rsidR="00811AC0" w:rsidRPr="00174CFA">
        <w:rPr>
          <w:rFonts w:hint="eastAsia"/>
        </w:rPr>
        <w:t>ts for different particle sizes</w:t>
      </w:r>
      <w:r w:rsidR="00D13951" w:rsidRPr="00174CFA">
        <w:rPr>
          <w:rFonts w:hint="eastAsia"/>
        </w:rPr>
        <w:t xml:space="preserve">, it is found that </w:t>
      </w:r>
      <w:r w:rsidR="00811AC0" w:rsidRPr="00174CFA">
        <w:rPr>
          <w:szCs w:val="24"/>
        </w:rPr>
        <w:t xml:space="preserve">the simulation performs best for the medium-sized particles (2.5µm). Furthermore, the LES model performs better in all cases but  scenario B. For the BDV scheme, when the particles are injected from the perforated diffuser, both LES and RNG show poor prediction in the strong buoyancy region, i.e. locations P3, P5 and P6. This illustrates that diffuser modeling could be more critical when the particle source is in the near-diffuser zone. </w:t>
      </w:r>
    </w:p>
    <w:p w:rsidR="00D13951" w:rsidRDefault="00D13951" w:rsidP="00D13951">
      <w:pPr>
        <w:pStyle w:val="tableliu"/>
        <w:rPr>
          <w:ins w:id="1130" w:author="CFDprc1" w:date="2013-04-22T14:35:00Z"/>
        </w:rPr>
      </w:pPr>
    </w:p>
    <w:p w:rsidR="00991312" w:rsidRDefault="00991312" w:rsidP="00D13951">
      <w:pPr>
        <w:pStyle w:val="tableliu"/>
        <w:rPr>
          <w:ins w:id="1131" w:author="CFDprc1" w:date="2013-04-22T14:35:00Z"/>
        </w:rPr>
      </w:pPr>
    </w:p>
    <w:p w:rsidR="00991312" w:rsidRDefault="00991312" w:rsidP="00D13951">
      <w:pPr>
        <w:pStyle w:val="tableliu"/>
        <w:rPr>
          <w:ins w:id="1132" w:author="CFDprc1" w:date="2013-04-22T14:35:00Z"/>
        </w:rPr>
      </w:pPr>
    </w:p>
    <w:p w:rsidR="00991312" w:rsidRDefault="00991312" w:rsidP="00D13951">
      <w:pPr>
        <w:pStyle w:val="tableliu"/>
        <w:rPr>
          <w:ins w:id="1133" w:author="CFDprc1" w:date="2013-04-22T14:35:00Z"/>
        </w:rPr>
      </w:pPr>
    </w:p>
    <w:p w:rsidR="00991312" w:rsidRPr="00174CFA" w:rsidRDefault="00991312" w:rsidP="00D13951">
      <w:pPr>
        <w:pStyle w:val="tableliu"/>
      </w:pPr>
    </w:p>
    <w:p w:rsidR="00D13951" w:rsidRPr="00174CFA" w:rsidRDefault="00D13951" w:rsidP="00D13951">
      <w:pPr>
        <w:pStyle w:val="tableliu"/>
      </w:pPr>
      <w:bookmarkStart w:id="1134" w:name="_Ref345351021"/>
      <w:bookmarkStart w:id="1135" w:name="_Toc346500502"/>
      <w:r w:rsidRPr="00174CFA">
        <w:lastRenderedPageBreak/>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3</w:t>
      </w:r>
      <w:r w:rsidR="00850313" w:rsidRPr="00174CFA">
        <w:fldChar w:fldCharType="end"/>
      </w:r>
      <w:bookmarkEnd w:id="1134"/>
      <w:r w:rsidR="00252A13" w:rsidRPr="00174CFA">
        <w:rPr>
          <w:rFonts w:eastAsiaTheme="minorEastAsia" w:hint="eastAsia"/>
        </w:rPr>
        <w:t>:</w:t>
      </w:r>
      <w:r w:rsidRPr="00174CFA">
        <w:rPr>
          <w:rFonts w:hint="eastAsia"/>
        </w:rPr>
        <w:t xml:space="preserve"> Summary of the performance of LES and RNG for concentration prediction</w:t>
      </w:r>
      <w:bookmarkEnd w:id="1135"/>
    </w:p>
    <w:tbl>
      <w:tblPr>
        <w:tblW w:w="7568" w:type="dxa"/>
        <w:jc w:val="center"/>
        <w:tblLook w:val="04A0" w:firstRow="1" w:lastRow="0" w:firstColumn="1" w:lastColumn="0" w:noHBand="0" w:noVBand="1"/>
      </w:tblPr>
      <w:tblGrid>
        <w:gridCol w:w="1056"/>
        <w:gridCol w:w="1309"/>
        <w:gridCol w:w="740"/>
        <w:gridCol w:w="740"/>
        <w:gridCol w:w="740"/>
        <w:gridCol w:w="740"/>
        <w:gridCol w:w="740"/>
        <w:gridCol w:w="740"/>
        <w:gridCol w:w="763"/>
      </w:tblGrid>
      <w:tr w:rsidR="00D13951" w:rsidRPr="00174CFA" w:rsidTr="008F21BF">
        <w:trPr>
          <w:trHeight w:val="315"/>
          <w:jc w:val="center"/>
        </w:trPr>
        <w:tc>
          <w:tcPr>
            <w:tcW w:w="105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Scenario</w:t>
            </w:r>
          </w:p>
        </w:tc>
        <w:tc>
          <w:tcPr>
            <w:tcW w:w="130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Turbulence model</w:t>
            </w:r>
          </w:p>
        </w:tc>
        <w:tc>
          <w:tcPr>
            <w:tcW w:w="4440" w:type="dxa"/>
            <w:gridSpan w:val="6"/>
            <w:tcBorders>
              <w:top w:val="single" w:sz="8" w:space="0" w:color="auto"/>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Positions</w:t>
            </w:r>
            <w:r w:rsidRPr="00174CFA">
              <w:rPr>
                <w:rFonts w:eastAsia="SimSun" w:hint="eastAsia"/>
                <w:szCs w:val="24"/>
              </w:rPr>
              <w:t>-</w:t>
            </w:r>
            <w:r w:rsidRPr="00174CFA">
              <w:rPr>
                <w:rFonts w:hint="eastAsia"/>
              </w:rPr>
              <w:t>0.77</w:t>
            </w:r>
            <w:r w:rsidRPr="00174CFA">
              <w:t>μ</w:t>
            </w:r>
            <w:r w:rsidRPr="00174CFA">
              <w:rPr>
                <w:rFonts w:hint="eastAsia"/>
              </w:rPr>
              <w:t>m</w:t>
            </w:r>
          </w:p>
        </w:tc>
        <w:tc>
          <w:tcPr>
            <w:tcW w:w="763"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Score</w:t>
            </w:r>
          </w:p>
        </w:tc>
      </w:tr>
      <w:tr w:rsidR="00D13951" w:rsidRPr="00174CFA" w:rsidTr="008F21BF">
        <w:trPr>
          <w:trHeight w:val="330"/>
          <w:jc w:val="center"/>
        </w:trPr>
        <w:tc>
          <w:tcPr>
            <w:tcW w:w="1056" w:type="dxa"/>
            <w:vMerge/>
            <w:tcBorders>
              <w:top w:val="single" w:sz="8" w:space="0" w:color="auto"/>
              <w:left w:val="single" w:sz="8" w:space="0" w:color="auto"/>
              <w:bottom w:val="single" w:sz="4" w:space="0" w:color="auto"/>
              <w:right w:val="single" w:sz="4" w:space="0" w:color="auto"/>
            </w:tcBorders>
            <w:vAlign w:val="center"/>
            <w:hideMark/>
          </w:tcPr>
          <w:p w:rsidR="00D13951" w:rsidRPr="00174CFA" w:rsidRDefault="00D13951" w:rsidP="008F21BF">
            <w:pPr>
              <w:pStyle w:val="tableliu"/>
              <w:rPr>
                <w:rFonts w:eastAsia="SimSun"/>
                <w:szCs w:val="24"/>
              </w:rPr>
            </w:pPr>
          </w:p>
        </w:tc>
        <w:tc>
          <w:tcPr>
            <w:tcW w:w="1309" w:type="dxa"/>
            <w:vMerge/>
            <w:tcBorders>
              <w:top w:val="single" w:sz="8" w:space="0" w:color="auto"/>
              <w:left w:val="single" w:sz="4" w:space="0" w:color="auto"/>
              <w:bottom w:val="single" w:sz="4" w:space="0" w:color="auto"/>
              <w:right w:val="single" w:sz="4" w:space="0" w:color="auto"/>
            </w:tcBorders>
            <w:vAlign w:val="center"/>
            <w:hideMark/>
          </w:tcPr>
          <w:p w:rsidR="00D13951" w:rsidRPr="00174CFA" w:rsidRDefault="00D13951" w:rsidP="008F21BF">
            <w:pPr>
              <w:pStyle w:val="tableliu"/>
              <w:rPr>
                <w:rFonts w:eastAsia="SimSun"/>
                <w:szCs w:val="24"/>
              </w:rPr>
            </w:pP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P1</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P2</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P3</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P4</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P5</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P6</w:t>
            </w:r>
          </w:p>
        </w:tc>
        <w:tc>
          <w:tcPr>
            <w:tcW w:w="763" w:type="dxa"/>
            <w:vMerge/>
            <w:tcBorders>
              <w:top w:val="single" w:sz="8" w:space="0" w:color="auto"/>
              <w:left w:val="single" w:sz="4" w:space="0" w:color="auto"/>
              <w:bottom w:val="single" w:sz="8" w:space="0" w:color="000000"/>
              <w:right w:val="single" w:sz="8" w:space="0" w:color="auto"/>
            </w:tcBorders>
            <w:vAlign w:val="center"/>
            <w:hideMark/>
          </w:tcPr>
          <w:p w:rsidR="00D13951" w:rsidRPr="00174CFA" w:rsidRDefault="00D13951" w:rsidP="008F21BF">
            <w:pPr>
              <w:pStyle w:val="tableliu"/>
              <w:rPr>
                <w:rFonts w:eastAsia="SimSun"/>
                <w:szCs w:val="24"/>
              </w:rPr>
            </w:pPr>
          </w:p>
        </w:tc>
      </w:tr>
      <w:tr w:rsidR="00D13951" w:rsidRPr="00174CFA" w:rsidTr="008F21BF">
        <w:trPr>
          <w:trHeight w:val="315"/>
          <w:jc w:val="center"/>
        </w:trPr>
        <w:tc>
          <w:tcPr>
            <w:tcW w:w="105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1309" w:type="dxa"/>
            <w:tcBorders>
              <w:top w:val="single" w:sz="8" w:space="0" w:color="auto"/>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63" w:type="dxa"/>
            <w:tcBorders>
              <w:top w:val="nil"/>
              <w:left w:val="nil"/>
              <w:bottom w:val="single" w:sz="4"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2.4</w:t>
            </w:r>
          </w:p>
        </w:tc>
      </w:tr>
      <w:tr w:rsidR="00D13951" w:rsidRPr="00174CFA" w:rsidTr="008F21BF">
        <w:trPr>
          <w:trHeight w:val="330"/>
          <w:jc w:val="center"/>
        </w:trPr>
        <w:tc>
          <w:tcPr>
            <w:tcW w:w="1056" w:type="dxa"/>
            <w:vMerge/>
            <w:tcBorders>
              <w:top w:val="single" w:sz="8" w:space="0" w:color="auto"/>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63" w:type="dxa"/>
            <w:tcBorders>
              <w:top w:val="nil"/>
              <w:left w:val="nil"/>
              <w:bottom w:val="single" w:sz="8"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2.2</w:t>
            </w:r>
          </w:p>
        </w:tc>
      </w:tr>
      <w:tr w:rsidR="00D13951" w:rsidRPr="00174CFA" w:rsidTr="008F21BF">
        <w:trPr>
          <w:trHeight w:val="315"/>
          <w:jc w:val="center"/>
        </w:trPr>
        <w:tc>
          <w:tcPr>
            <w:tcW w:w="1056" w:type="dxa"/>
            <w:vMerge w:val="restart"/>
            <w:tcBorders>
              <w:top w:val="nil"/>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1309"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2.8</w:t>
            </w:r>
          </w:p>
        </w:tc>
      </w:tr>
      <w:tr w:rsidR="00D13951" w:rsidRPr="00174CFA" w:rsidTr="008F21BF">
        <w:trPr>
          <w:trHeight w:val="330"/>
          <w:jc w:val="center"/>
        </w:trPr>
        <w:tc>
          <w:tcPr>
            <w:tcW w:w="1056" w:type="dxa"/>
            <w:vMerge/>
            <w:tcBorders>
              <w:top w:val="nil"/>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left w:val="nil"/>
              <w:bottom w:val="single" w:sz="4"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3.4</w:t>
            </w:r>
          </w:p>
        </w:tc>
      </w:tr>
      <w:tr w:rsidR="00D13951" w:rsidRPr="00174CFA" w:rsidTr="008F21BF">
        <w:trPr>
          <w:trHeight w:val="315"/>
          <w:jc w:val="center"/>
        </w:trPr>
        <w:tc>
          <w:tcPr>
            <w:tcW w:w="1056" w:type="dxa"/>
            <w:vMerge w:val="restart"/>
            <w:tcBorders>
              <w:top w:val="nil"/>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1309"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tcBorders>
              <w:top w:val="single" w:sz="8" w:space="0" w:color="auto"/>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3.8</w:t>
            </w:r>
          </w:p>
        </w:tc>
      </w:tr>
      <w:tr w:rsidR="00D13951" w:rsidRPr="00174CFA" w:rsidTr="008F21BF">
        <w:trPr>
          <w:trHeight w:val="330"/>
          <w:jc w:val="center"/>
        </w:trPr>
        <w:tc>
          <w:tcPr>
            <w:tcW w:w="1056" w:type="dxa"/>
            <w:vMerge/>
            <w:tcBorders>
              <w:top w:val="nil"/>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tcBorders>
              <w:top w:val="nil"/>
              <w:left w:val="nil"/>
              <w:bottom w:val="single" w:sz="4"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3.8</w:t>
            </w:r>
          </w:p>
        </w:tc>
      </w:tr>
      <w:tr w:rsidR="00D13951" w:rsidRPr="00174CFA" w:rsidTr="008F21BF">
        <w:trPr>
          <w:trHeight w:val="315"/>
          <w:jc w:val="center"/>
        </w:trPr>
        <w:tc>
          <w:tcPr>
            <w:tcW w:w="1056" w:type="dxa"/>
            <w:vMerge w:val="restart"/>
            <w:tcBorders>
              <w:top w:val="nil"/>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D</w:t>
            </w:r>
          </w:p>
        </w:tc>
        <w:tc>
          <w:tcPr>
            <w:tcW w:w="1309"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single" w:sz="8" w:space="0" w:color="auto"/>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3.6</w:t>
            </w:r>
          </w:p>
        </w:tc>
      </w:tr>
      <w:tr w:rsidR="00D13951" w:rsidRPr="00174CFA" w:rsidTr="008F21BF">
        <w:trPr>
          <w:trHeight w:val="330"/>
          <w:jc w:val="center"/>
        </w:trPr>
        <w:tc>
          <w:tcPr>
            <w:tcW w:w="1056" w:type="dxa"/>
            <w:vMerge/>
            <w:tcBorders>
              <w:top w:val="nil"/>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left w:val="nil"/>
              <w:bottom w:val="single" w:sz="8"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3.4</w:t>
            </w:r>
          </w:p>
        </w:tc>
      </w:tr>
      <w:tr w:rsidR="00D13951" w:rsidRPr="00174CFA" w:rsidTr="008F21BF">
        <w:trPr>
          <w:trHeight w:val="270"/>
          <w:jc w:val="center"/>
        </w:trPr>
        <w:tc>
          <w:tcPr>
            <w:tcW w:w="105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Scenario</w:t>
            </w:r>
          </w:p>
        </w:tc>
        <w:tc>
          <w:tcPr>
            <w:tcW w:w="130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Turbulence model</w:t>
            </w:r>
          </w:p>
        </w:tc>
        <w:tc>
          <w:tcPr>
            <w:tcW w:w="4440" w:type="dxa"/>
            <w:gridSpan w:val="6"/>
            <w:tcBorders>
              <w:top w:val="single" w:sz="8" w:space="0" w:color="auto"/>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Positions</w:t>
            </w:r>
            <w:r w:rsidRPr="00174CFA">
              <w:rPr>
                <w:rFonts w:eastAsia="SimSun" w:hint="eastAsia"/>
                <w:szCs w:val="24"/>
              </w:rPr>
              <w:t>-</w:t>
            </w:r>
            <w:r w:rsidRPr="00174CFA">
              <w:rPr>
                <w:rFonts w:hint="eastAsia"/>
              </w:rPr>
              <w:t>2.5</w:t>
            </w:r>
            <w:r w:rsidRPr="00174CFA">
              <w:t>μ</w:t>
            </w:r>
            <w:r w:rsidRPr="00174CFA">
              <w:rPr>
                <w:rFonts w:hint="eastAsia"/>
              </w:rPr>
              <w:t>m</w:t>
            </w:r>
          </w:p>
        </w:tc>
        <w:tc>
          <w:tcPr>
            <w:tcW w:w="763" w:type="dxa"/>
            <w:vMerge w:val="restart"/>
            <w:tcBorders>
              <w:top w:val="single" w:sz="8" w:space="0" w:color="auto"/>
              <w:left w:val="single" w:sz="4" w:space="0" w:color="auto"/>
              <w:bottom w:val="single" w:sz="4" w:space="0" w:color="000000"/>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Score</w:t>
            </w:r>
          </w:p>
        </w:tc>
      </w:tr>
      <w:tr w:rsidR="00D13951" w:rsidRPr="00174CFA" w:rsidTr="008F21BF">
        <w:trPr>
          <w:trHeight w:val="330"/>
          <w:jc w:val="center"/>
        </w:trPr>
        <w:tc>
          <w:tcPr>
            <w:tcW w:w="1056" w:type="dxa"/>
            <w:vMerge/>
            <w:tcBorders>
              <w:top w:val="single" w:sz="8" w:space="0" w:color="auto"/>
              <w:left w:val="single" w:sz="8" w:space="0" w:color="auto"/>
              <w:bottom w:val="single" w:sz="4" w:space="0" w:color="auto"/>
              <w:right w:val="single" w:sz="4" w:space="0" w:color="auto"/>
            </w:tcBorders>
            <w:vAlign w:val="center"/>
            <w:hideMark/>
          </w:tcPr>
          <w:p w:rsidR="00D13951" w:rsidRPr="00174CFA" w:rsidRDefault="00D13951" w:rsidP="008F21BF">
            <w:pPr>
              <w:pStyle w:val="tableliu"/>
              <w:rPr>
                <w:rFonts w:eastAsia="SimSun"/>
                <w:szCs w:val="24"/>
              </w:rPr>
            </w:pPr>
          </w:p>
        </w:tc>
        <w:tc>
          <w:tcPr>
            <w:tcW w:w="1309" w:type="dxa"/>
            <w:vMerge/>
            <w:tcBorders>
              <w:top w:val="single" w:sz="8" w:space="0" w:color="auto"/>
              <w:left w:val="single" w:sz="4" w:space="0" w:color="auto"/>
              <w:bottom w:val="single" w:sz="4" w:space="0" w:color="auto"/>
              <w:right w:val="single" w:sz="4" w:space="0" w:color="auto"/>
            </w:tcBorders>
            <w:vAlign w:val="center"/>
            <w:hideMark/>
          </w:tcPr>
          <w:p w:rsidR="00D13951" w:rsidRPr="00174CFA" w:rsidRDefault="00D13951" w:rsidP="008F21BF">
            <w:pPr>
              <w:pStyle w:val="tableliu"/>
              <w:rPr>
                <w:rFonts w:eastAsia="SimSun"/>
                <w:szCs w:val="24"/>
              </w:rPr>
            </w:pP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P1</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P2</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P3</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P4</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P5</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P6</w:t>
            </w:r>
          </w:p>
        </w:tc>
        <w:tc>
          <w:tcPr>
            <w:tcW w:w="763" w:type="dxa"/>
            <w:vMerge/>
            <w:tcBorders>
              <w:top w:val="single" w:sz="8" w:space="0" w:color="auto"/>
              <w:left w:val="single" w:sz="4" w:space="0" w:color="auto"/>
              <w:bottom w:val="single" w:sz="4" w:space="0" w:color="000000"/>
              <w:right w:val="single" w:sz="8" w:space="0" w:color="auto"/>
            </w:tcBorders>
            <w:vAlign w:val="center"/>
            <w:hideMark/>
          </w:tcPr>
          <w:p w:rsidR="00D13951" w:rsidRPr="00174CFA" w:rsidRDefault="00D13951" w:rsidP="008F21BF">
            <w:pPr>
              <w:pStyle w:val="tableliu"/>
              <w:rPr>
                <w:rFonts w:eastAsia="SimSun"/>
                <w:szCs w:val="24"/>
              </w:rPr>
            </w:pPr>
          </w:p>
        </w:tc>
      </w:tr>
      <w:tr w:rsidR="00D13951" w:rsidRPr="00174CFA" w:rsidTr="008F21BF">
        <w:trPr>
          <w:trHeight w:val="315"/>
          <w:jc w:val="center"/>
        </w:trPr>
        <w:tc>
          <w:tcPr>
            <w:tcW w:w="105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1309" w:type="dxa"/>
            <w:tcBorders>
              <w:top w:val="single" w:sz="8" w:space="0" w:color="auto"/>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single" w:sz="8" w:space="0" w:color="auto"/>
              <w:left w:val="nil"/>
              <w:bottom w:val="single" w:sz="4"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3.2</w:t>
            </w:r>
          </w:p>
        </w:tc>
      </w:tr>
      <w:tr w:rsidR="00D13951" w:rsidRPr="00174CFA" w:rsidTr="008F21BF">
        <w:trPr>
          <w:trHeight w:val="330"/>
          <w:jc w:val="center"/>
        </w:trPr>
        <w:tc>
          <w:tcPr>
            <w:tcW w:w="1056" w:type="dxa"/>
            <w:vMerge/>
            <w:tcBorders>
              <w:top w:val="single" w:sz="8" w:space="0" w:color="auto"/>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left w:val="nil"/>
              <w:bottom w:val="single" w:sz="8"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w:t>
            </w:r>
          </w:p>
        </w:tc>
      </w:tr>
      <w:tr w:rsidR="00D13951" w:rsidRPr="00174CFA" w:rsidTr="008F21BF">
        <w:trPr>
          <w:trHeight w:val="315"/>
          <w:jc w:val="center"/>
        </w:trPr>
        <w:tc>
          <w:tcPr>
            <w:tcW w:w="1056" w:type="dxa"/>
            <w:vMerge w:val="restart"/>
            <w:tcBorders>
              <w:top w:val="nil"/>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1309"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tcBorders>
              <w:top w:val="nil"/>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3.4</w:t>
            </w:r>
          </w:p>
        </w:tc>
      </w:tr>
      <w:tr w:rsidR="00D13951" w:rsidRPr="00174CFA" w:rsidTr="008F21BF">
        <w:trPr>
          <w:trHeight w:val="330"/>
          <w:jc w:val="center"/>
        </w:trPr>
        <w:tc>
          <w:tcPr>
            <w:tcW w:w="1056" w:type="dxa"/>
            <w:vMerge/>
            <w:tcBorders>
              <w:top w:val="nil"/>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left w:val="nil"/>
              <w:bottom w:val="single" w:sz="4"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w:t>
            </w:r>
          </w:p>
        </w:tc>
      </w:tr>
      <w:tr w:rsidR="00D13951" w:rsidRPr="00174CFA" w:rsidTr="008F21BF">
        <w:trPr>
          <w:trHeight w:val="315"/>
          <w:jc w:val="center"/>
        </w:trPr>
        <w:tc>
          <w:tcPr>
            <w:tcW w:w="1056" w:type="dxa"/>
            <w:vMerge w:val="restart"/>
            <w:tcBorders>
              <w:top w:val="nil"/>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1309"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tcBorders>
              <w:top w:val="single" w:sz="8" w:space="0" w:color="auto"/>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3.8</w:t>
            </w:r>
          </w:p>
        </w:tc>
      </w:tr>
      <w:tr w:rsidR="00D13951" w:rsidRPr="00174CFA" w:rsidTr="008F21BF">
        <w:trPr>
          <w:trHeight w:val="330"/>
          <w:jc w:val="center"/>
        </w:trPr>
        <w:tc>
          <w:tcPr>
            <w:tcW w:w="1056" w:type="dxa"/>
            <w:vMerge/>
            <w:tcBorders>
              <w:top w:val="nil"/>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left w:val="nil"/>
              <w:bottom w:val="single" w:sz="4"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3.6</w:t>
            </w:r>
          </w:p>
        </w:tc>
      </w:tr>
      <w:tr w:rsidR="00D13951" w:rsidRPr="00174CFA" w:rsidTr="008F21BF">
        <w:trPr>
          <w:trHeight w:val="315"/>
          <w:jc w:val="center"/>
        </w:trPr>
        <w:tc>
          <w:tcPr>
            <w:tcW w:w="1056" w:type="dxa"/>
            <w:vMerge w:val="restart"/>
            <w:tcBorders>
              <w:top w:val="nil"/>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D</w:t>
            </w:r>
          </w:p>
        </w:tc>
        <w:tc>
          <w:tcPr>
            <w:tcW w:w="1309"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single" w:sz="8" w:space="0" w:color="auto"/>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3.8</w:t>
            </w:r>
          </w:p>
        </w:tc>
      </w:tr>
      <w:tr w:rsidR="00D13951" w:rsidRPr="00174CFA" w:rsidTr="008F21BF">
        <w:trPr>
          <w:trHeight w:val="330"/>
          <w:jc w:val="center"/>
        </w:trPr>
        <w:tc>
          <w:tcPr>
            <w:tcW w:w="1056" w:type="dxa"/>
            <w:vMerge/>
            <w:tcBorders>
              <w:top w:val="nil"/>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tcBorders>
              <w:top w:val="nil"/>
              <w:left w:val="nil"/>
              <w:bottom w:val="single" w:sz="8"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3.6</w:t>
            </w:r>
          </w:p>
        </w:tc>
      </w:tr>
      <w:tr w:rsidR="00D13951" w:rsidRPr="00174CFA" w:rsidTr="008F21BF">
        <w:trPr>
          <w:trHeight w:val="270"/>
          <w:jc w:val="center"/>
        </w:trPr>
        <w:tc>
          <w:tcPr>
            <w:tcW w:w="105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Scenario</w:t>
            </w:r>
          </w:p>
        </w:tc>
        <w:tc>
          <w:tcPr>
            <w:tcW w:w="130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Turbulence model</w:t>
            </w:r>
          </w:p>
        </w:tc>
        <w:tc>
          <w:tcPr>
            <w:tcW w:w="4440" w:type="dxa"/>
            <w:gridSpan w:val="6"/>
            <w:tcBorders>
              <w:top w:val="single" w:sz="8" w:space="0" w:color="auto"/>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Positions</w:t>
            </w:r>
            <w:r w:rsidRPr="00174CFA">
              <w:rPr>
                <w:rFonts w:eastAsia="SimSun" w:hint="eastAsia"/>
                <w:szCs w:val="24"/>
              </w:rPr>
              <w:t>-</w:t>
            </w:r>
            <w:r w:rsidRPr="00174CFA">
              <w:rPr>
                <w:rFonts w:hint="eastAsia"/>
              </w:rPr>
              <w:t>7</w:t>
            </w:r>
            <w:r w:rsidRPr="00174CFA">
              <w:t>μ</w:t>
            </w:r>
            <w:r w:rsidRPr="00174CFA">
              <w:rPr>
                <w:rFonts w:hint="eastAsia"/>
              </w:rPr>
              <w:t>m</w:t>
            </w:r>
          </w:p>
        </w:tc>
        <w:tc>
          <w:tcPr>
            <w:tcW w:w="763" w:type="dxa"/>
            <w:vMerge w:val="restart"/>
            <w:tcBorders>
              <w:top w:val="single" w:sz="8" w:space="0" w:color="auto"/>
              <w:left w:val="single" w:sz="4" w:space="0" w:color="auto"/>
              <w:bottom w:val="single" w:sz="4" w:space="0" w:color="000000"/>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Score</w:t>
            </w:r>
          </w:p>
        </w:tc>
      </w:tr>
      <w:tr w:rsidR="00D13951" w:rsidRPr="00174CFA" w:rsidTr="008F21BF">
        <w:trPr>
          <w:trHeight w:val="330"/>
          <w:jc w:val="center"/>
        </w:trPr>
        <w:tc>
          <w:tcPr>
            <w:tcW w:w="1056" w:type="dxa"/>
            <w:vMerge/>
            <w:tcBorders>
              <w:top w:val="single" w:sz="8" w:space="0" w:color="auto"/>
              <w:left w:val="single" w:sz="8" w:space="0" w:color="auto"/>
              <w:bottom w:val="single" w:sz="4" w:space="0" w:color="auto"/>
              <w:right w:val="single" w:sz="4" w:space="0" w:color="auto"/>
            </w:tcBorders>
            <w:vAlign w:val="center"/>
            <w:hideMark/>
          </w:tcPr>
          <w:p w:rsidR="00D13951" w:rsidRPr="00174CFA" w:rsidRDefault="00D13951" w:rsidP="008F21BF">
            <w:pPr>
              <w:pStyle w:val="tableliu"/>
              <w:rPr>
                <w:rFonts w:eastAsia="SimSun"/>
                <w:szCs w:val="24"/>
              </w:rPr>
            </w:pPr>
          </w:p>
        </w:tc>
        <w:tc>
          <w:tcPr>
            <w:tcW w:w="1309" w:type="dxa"/>
            <w:vMerge/>
            <w:tcBorders>
              <w:top w:val="single" w:sz="8" w:space="0" w:color="auto"/>
              <w:left w:val="single" w:sz="4" w:space="0" w:color="auto"/>
              <w:bottom w:val="single" w:sz="4" w:space="0" w:color="auto"/>
              <w:right w:val="single" w:sz="4" w:space="0" w:color="auto"/>
            </w:tcBorders>
            <w:vAlign w:val="center"/>
            <w:hideMark/>
          </w:tcPr>
          <w:p w:rsidR="00D13951" w:rsidRPr="00174CFA" w:rsidRDefault="00D13951" w:rsidP="008F21BF">
            <w:pPr>
              <w:pStyle w:val="tableliu"/>
              <w:rPr>
                <w:rFonts w:eastAsia="SimSun"/>
                <w:szCs w:val="24"/>
              </w:rPr>
            </w:pP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P1</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P2</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P3</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P4</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P5</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P6</w:t>
            </w:r>
          </w:p>
        </w:tc>
        <w:tc>
          <w:tcPr>
            <w:tcW w:w="763" w:type="dxa"/>
            <w:vMerge/>
            <w:tcBorders>
              <w:top w:val="single" w:sz="8" w:space="0" w:color="auto"/>
              <w:left w:val="single" w:sz="4" w:space="0" w:color="auto"/>
              <w:bottom w:val="single" w:sz="4" w:space="0" w:color="000000"/>
              <w:right w:val="single" w:sz="8" w:space="0" w:color="auto"/>
            </w:tcBorders>
            <w:vAlign w:val="center"/>
            <w:hideMark/>
          </w:tcPr>
          <w:p w:rsidR="00D13951" w:rsidRPr="00174CFA" w:rsidRDefault="00D13951" w:rsidP="008F21BF">
            <w:pPr>
              <w:pStyle w:val="tableliu"/>
              <w:rPr>
                <w:rFonts w:eastAsia="SimSun"/>
                <w:szCs w:val="24"/>
              </w:rPr>
            </w:pPr>
          </w:p>
        </w:tc>
      </w:tr>
      <w:tr w:rsidR="00D13951" w:rsidRPr="00174CFA" w:rsidTr="008F21BF">
        <w:trPr>
          <w:trHeight w:val="315"/>
          <w:jc w:val="center"/>
        </w:trPr>
        <w:tc>
          <w:tcPr>
            <w:tcW w:w="105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1309" w:type="dxa"/>
            <w:tcBorders>
              <w:top w:val="single" w:sz="8" w:space="0" w:color="auto"/>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63" w:type="dxa"/>
            <w:tcBorders>
              <w:top w:val="single" w:sz="8" w:space="0" w:color="auto"/>
              <w:left w:val="nil"/>
              <w:bottom w:val="single" w:sz="4"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2.4</w:t>
            </w:r>
          </w:p>
        </w:tc>
      </w:tr>
      <w:tr w:rsidR="00D13951" w:rsidRPr="00174CFA" w:rsidTr="008F21BF">
        <w:trPr>
          <w:trHeight w:val="330"/>
          <w:jc w:val="center"/>
        </w:trPr>
        <w:tc>
          <w:tcPr>
            <w:tcW w:w="1056" w:type="dxa"/>
            <w:vMerge/>
            <w:tcBorders>
              <w:top w:val="single" w:sz="8" w:space="0" w:color="auto"/>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left w:val="nil"/>
              <w:bottom w:val="single" w:sz="8"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2.4</w:t>
            </w:r>
          </w:p>
        </w:tc>
      </w:tr>
      <w:tr w:rsidR="00D13951" w:rsidRPr="00174CFA" w:rsidTr="008F21BF">
        <w:trPr>
          <w:trHeight w:val="315"/>
          <w:jc w:val="center"/>
        </w:trPr>
        <w:tc>
          <w:tcPr>
            <w:tcW w:w="1056" w:type="dxa"/>
            <w:vMerge w:val="restart"/>
            <w:tcBorders>
              <w:top w:val="nil"/>
              <w:left w:val="single" w:sz="8" w:space="0" w:color="auto"/>
              <w:bottom w:val="single" w:sz="8" w:space="0" w:color="000000"/>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1309"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2.8</w:t>
            </w:r>
          </w:p>
        </w:tc>
      </w:tr>
      <w:tr w:rsidR="00D13951" w:rsidRPr="00174CFA" w:rsidTr="008F21BF">
        <w:trPr>
          <w:trHeight w:val="330"/>
          <w:jc w:val="center"/>
        </w:trPr>
        <w:tc>
          <w:tcPr>
            <w:tcW w:w="1056" w:type="dxa"/>
            <w:vMerge/>
            <w:tcBorders>
              <w:top w:val="nil"/>
              <w:left w:val="single" w:sz="8" w:space="0" w:color="auto"/>
              <w:bottom w:val="single" w:sz="8" w:space="0" w:color="000000"/>
              <w:right w:val="single" w:sz="4" w:space="0" w:color="auto"/>
            </w:tcBorders>
            <w:vAlign w:val="center"/>
            <w:hideMark/>
          </w:tcPr>
          <w:p w:rsidR="00D13951" w:rsidRPr="00174CFA" w:rsidRDefault="00D13951" w:rsidP="008F21BF">
            <w:pPr>
              <w:pStyle w:val="tableliu"/>
              <w:rPr>
                <w:rFonts w:eastAsia="SimSun"/>
                <w:szCs w:val="24"/>
              </w:rPr>
            </w:pPr>
          </w:p>
        </w:tc>
        <w:tc>
          <w:tcPr>
            <w:tcW w:w="1309"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left w:val="nil"/>
              <w:bottom w:val="single" w:sz="8" w:space="0" w:color="auto"/>
              <w:right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2.8</w:t>
            </w:r>
          </w:p>
        </w:tc>
      </w:tr>
    </w:tbl>
    <w:p w:rsidR="00D13951" w:rsidRPr="00174CFA" w:rsidRDefault="00D13951" w:rsidP="00D13951"/>
    <w:p w:rsidR="00811AC0" w:rsidRPr="00174CFA" w:rsidRDefault="00811AC0" w:rsidP="00811AC0">
      <w:pPr>
        <w:contextualSpacing/>
        <w:rPr>
          <w:szCs w:val="24"/>
        </w:rPr>
      </w:pPr>
      <w:r w:rsidRPr="00174CFA">
        <w:rPr>
          <w:rFonts w:hint="eastAsia"/>
        </w:rPr>
        <w:tab/>
      </w:r>
      <w:bookmarkStart w:id="1136" w:name="OLE_LINK47"/>
      <w:r w:rsidR="00D13951" w:rsidRPr="00174CFA">
        <w:rPr>
          <w:rFonts w:hint="eastAsia"/>
        </w:rPr>
        <w:t xml:space="preserve">In the following </w:t>
      </w:r>
      <w:del w:id="1137" w:author="CFDprc1" w:date="2013-04-22T14:35:00Z">
        <w:r w:rsidR="00D13951" w:rsidRPr="00174CFA" w:rsidDel="00991312">
          <w:rPr>
            <w:rFonts w:hint="eastAsia"/>
          </w:rPr>
          <w:delText>part</w:delText>
        </w:r>
      </w:del>
      <w:ins w:id="1138" w:author="CFDprc1" w:date="2013-04-22T14:35:00Z">
        <w:r w:rsidR="00991312">
          <w:t xml:space="preserve">paragraph presents </w:t>
        </w:r>
      </w:ins>
      <w:del w:id="1139" w:author="CFDprc1" w:date="2013-04-22T14:35:00Z">
        <w:r w:rsidR="00D13951" w:rsidRPr="00174CFA" w:rsidDel="00991312">
          <w:rPr>
            <w:rFonts w:hint="eastAsia"/>
          </w:rPr>
          <w:delText xml:space="preserve">, </w:delText>
        </w:r>
      </w:del>
      <w:ins w:id="1140" w:author="CFDprc1" w:date="2013-04-22T14:35:00Z">
        <w:r w:rsidR="00991312">
          <w:t xml:space="preserve">the </w:t>
        </w:r>
      </w:ins>
      <w:r w:rsidR="00D13951" w:rsidRPr="00174CFA">
        <w:rPr>
          <w:rFonts w:hint="eastAsia"/>
        </w:rPr>
        <w:t>normalized peak concentration and peak occurrence time for experimental and numerical results for all four scenarios at different locations</w:t>
      </w:r>
      <w:del w:id="1141" w:author="CFDprc1" w:date="2013-04-22T14:35:00Z">
        <w:r w:rsidR="00D13951" w:rsidRPr="00174CFA" w:rsidDel="00991312">
          <w:rPr>
            <w:rFonts w:hint="eastAsia"/>
          </w:rPr>
          <w:delText xml:space="preserve"> are presented</w:delText>
        </w:r>
      </w:del>
      <w:bookmarkEnd w:id="1136"/>
      <w:r w:rsidR="00D13951" w:rsidRPr="00174CFA">
        <w:rPr>
          <w:rFonts w:hint="eastAsia"/>
        </w:rPr>
        <w:t xml:space="preserve">. </w:t>
      </w:r>
      <w:r w:rsidR="001A693F">
        <w:fldChar w:fldCharType="begin"/>
      </w:r>
      <w:r w:rsidR="001A693F">
        <w:instrText xml:space="preserve"> REF _Ref345351212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32</w:t>
      </w:r>
      <w:r w:rsidR="001A693F">
        <w:fldChar w:fldCharType="end"/>
      </w:r>
      <w:r w:rsidR="00D13951" w:rsidRPr="00174CFA">
        <w:rPr>
          <w:rFonts w:hint="eastAsia"/>
        </w:rPr>
        <w:t xml:space="preserve"> shows the comparison of measurements and simulation using LES and RNG models. </w:t>
      </w:r>
      <w:r w:rsidRPr="00174CFA">
        <w:rPr>
          <w:szCs w:val="24"/>
        </w:rPr>
        <w:t xml:space="preserve">It was found that CFD predictions are in reasonably good agreement with experimental results at all locations except P1 and P5. At P5, the simulation under-predicts the peak occurrence time for large particles, while over-predicting the value at locations P1 and P5 for small particles. Both RNG and LES are in good agreement with the experimental results considering all three evaluated parameters. Comparing the performance of RNG and LES, LES better predicts peak concentration at location P1 but worse at P5 for small particles. Not much difference was observed concerning the peak concentration with the two models in other locations. The major difference is the prediction of peak occurrence time for large particles. It was observed that LES gave </w:t>
      </w:r>
      <w:r w:rsidRPr="00174CFA">
        <w:rPr>
          <w:szCs w:val="24"/>
        </w:rPr>
        <w:lastRenderedPageBreak/>
        <w:t xml:space="preserve">better predictions in the figure. The RNG model fails to predict the peak time occurrence at locations P2 and P3. Neither LES nor RNG show good agreements in mean exposure at P3 for small particles. However, RNG tends to be better in predicting the mean exposure at P2 and P6 for large particles, while LES presents more satisfactory results at other positions. The prediction of mean exposure by RNG and LES models is in good agreement with the experiments, without much difference between the two models. </w:t>
      </w:r>
    </w:p>
    <w:p w:rsidR="002C3F9B" w:rsidRPr="00174CFA" w:rsidRDefault="002C3F9B" w:rsidP="00D13951"/>
    <w:p w:rsidR="002C3F9B" w:rsidRPr="00174CFA" w:rsidRDefault="002C3F9B" w:rsidP="00D13951">
      <w:r w:rsidRPr="00174CFA">
        <w:rPr>
          <w:rFonts w:hint="eastAsia"/>
          <w:noProof/>
          <w:lang w:eastAsia="en-US"/>
        </w:rPr>
        <w:drawing>
          <wp:inline distT="0" distB="0" distL="0" distR="0" wp14:anchorId="46E1CB10" wp14:editId="5F381295">
            <wp:extent cx="5441950" cy="1752600"/>
            <wp:effectExtent l="19050" t="0" r="6350" b="0"/>
            <wp:docPr id="26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cstate="print"/>
                    <a:srcRect r="1968"/>
                    <a:stretch>
                      <a:fillRect/>
                    </a:stretch>
                  </pic:blipFill>
                  <pic:spPr bwMode="auto">
                    <a:xfrm>
                      <a:off x="0" y="0"/>
                      <a:ext cx="5441950" cy="1752600"/>
                    </a:xfrm>
                    <a:prstGeom prst="rect">
                      <a:avLst/>
                    </a:prstGeom>
                    <a:noFill/>
                    <a:ln w="9525">
                      <a:noFill/>
                      <a:miter lim="800000"/>
                      <a:headEnd/>
                      <a:tailEnd/>
                    </a:ln>
                  </pic:spPr>
                </pic:pic>
              </a:graphicData>
            </a:graphic>
          </wp:inline>
        </w:drawing>
      </w:r>
    </w:p>
    <w:p w:rsidR="00D13951" w:rsidRPr="00174CFA" w:rsidRDefault="00D13951" w:rsidP="00D13951"/>
    <w:p w:rsidR="00D13951" w:rsidRPr="00174CFA" w:rsidRDefault="00D13951" w:rsidP="00D13951">
      <w:pPr>
        <w:pStyle w:val="Figure"/>
      </w:pPr>
      <w:r w:rsidRPr="00174CFA">
        <w:rPr>
          <w:rFonts w:hint="eastAsia"/>
          <w:noProof/>
          <w:lang w:eastAsia="en-US"/>
        </w:rPr>
        <w:drawing>
          <wp:inline distT="0" distB="0" distL="0" distR="0" wp14:anchorId="052DBBF1" wp14:editId="468FCFE9">
            <wp:extent cx="5388592" cy="1797050"/>
            <wp:effectExtent l="19050" t="0" r="2558" b="0"/>
            <wp:docPr id="224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cstate="print"/>
                    <a:srcRect r="1783"/>
                    <a:stretch>
                      <a:fillRect/>
                    </a:stretch>
                  </pic:blipFill>
                  <pic:spPr bwMode="auto">
                    <a:xfrm>
                      <a:off x="0" y="0"/>
                      <a:ext cx="5388592" cy="1797050"/>
                    </a:xfrm>
                    <a:prstGeom prst="rect">
                      <a:avLst/>
                    </a:prstGeom>
                    <a:noFill/>
                    <a:ln w="9525">
                      <a:noFill/>
                      <a:miter lim="800000"/>
                      <a:headEnd/>
                      <a:tailEnd/>
                    </a:ln>
                  </pic:spPr>
                </pic:pic>
              </a:graphicData>
            </a:graphic>
          </wp:inline>
        </w:drawing>
      </w:r>
      <w:r w:rsidRPr="00174CFA">
        <w:rPr>
          <w:rFonts w:hint="eastAsia"/>
        </w:rPr>
        <w:t xml:space="preserve"> </w:t>
      </w:r>
      <w:r w:rsidRPr="00174CFA">
        <w:rPr>
          <w:rFonts w:hint="eastAsia"/>
          <w:noProof/>
          <w:lang w:eastAsia="en-US"/>
        </w:rPr>
        <w:drawing>
          <wp:inline distT="0" distB="0" distL="0" distR="0" wp14:anchorId="162802CD" wp14:editId="18002E31">
            <wp:extent cx="5410200" cy="1784350"/>
            <wp:effectExtent l="19050" t="0" r="0" b="0"/>
            <wp:docPr id="22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4" cstate="print"/>
                    <a:srcRect/>
                    <a:stretch>
                      <a:fillRect/>
                    </a:stretch>
                  </pic:blipFill>
                  <pic:spPr bwMode="auto">
                    <a:xfrm>
                      <a:off x="0" y="0"/>
                      <a:ext cx="5416140" cy="1786309"/>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1142" w:name="_Ref345351212"/>
      <w:bookmarkStart w:id="1143" w:name="_Toc346500482"/>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32</w:t>
      </w:r>
      <w:r w:rsidR="00850313" w:rsidRPr="00174CFA">
        <w:fldChar w:fldCharType="end"/>
      </w:r>
      <w:bookmarkEnd w:id="1142"/>
      <w:r w:rsidR="00252A13" w:rsidRPr="00174CFA">
        <w:rPr>
          <w:rFonts w:eastAsiaTheme="minorEastAsia" w:hint="eastAsia"/>
        </w:rPr>
        <w:t>:</w:t>
      </w:r>
      <w:r w:rsidRPr="00174CFA">
        <w:rPr>
          <w:rFonts w:hint="eastAsia"/>
        </w:rPr>
        <w:t xml:space="preserve"> Comparison of normalized peak particle </w:t>
      </w:r>
      <w:r w:rsidRPr="00174CFA">
        <w:t>concentrations</w:t>
      </w:r>
      <w:r w:rsidRPr="00174CFA">
        <w:rPr>
          <w:rFonts w:hint="eastAsia"/>
        </w:rPr>
        <w:t>, peak occurrence time and average normalized particle concentration in 20min  (Scenarios-A); top, 0.77</w:t>
      </w:r>
      <w:r w:rsidRPr="00174CFA">
        <w:t>μ</w:t>
      </w:r>
      <w:r w:rsidRPr="00174CFA">
        <w:rPr>
          <w:rFonts w:hint="eastAsia"/>
        </w:rPr>
        <w:t>m; middle,  2.5</w:t>
      </w:r>
      <w:r w:rsidRPr="00174CFA">
        <w:t>μ</w:t>
      </w:r>
      <w:r w:rsidRPr="00174CFA">
        <w:rPr>
          <w:rFonts w:hint="eastAsia"/>
        </w:rPr>
        <w:t>m; bottom, 7</w:t>
      </w:r>
      <w:r w:rsidRPr="00174CFA">
        <w:rPr>
          <w:rFonts w:eastAsia="SimSun"/>
        </w:rPr>
        <w:t>μ</w:t>
      </w:r>
      <w:r w:rsidRPr="00174CFA">
        <w:rPr>
          <w:rFonts w:hint="eastAsia"/>
        </w:rPr>
        <w:t>m;</w:t>
      </w:r>
      <w:bookmarkEnd w:id="1143"/>
    </w:p>
    <w:p w:rsidR="00D13951" w:rsidRPr="00174CFA" w:rsidRDefault="00D13951" w:rsidP="00D13951"/>
    <w:p w:rsidR="009550E4" w:rsidRPr="00174CFA" w:rsidRDefault="009550E4" w:rsidP="009550E4">
      <w:pPr>
        <w:contextualSpacing/>
        <w:rPr>
          <w:szCs w:val="24"/>
        </w:rPr>
      </w:pPr>
      <w:r w:rsidRPr="00174CFA">
        <w:rPr>
          <w:rFonts w:hint="eastAsia"/>
        </w:rPr>
        <w:tab/>
      </w:r>
      <w:r w:rsidR="00D13951" w:rsidRPr="00174CFA">
        <w:rPr>
          <w:rFonts w:hint="eastAsia"/>
        </w:rPr>
        <w:t xml:space="preserve">In scenario B presented in </w:t>
      </w:r>
      <w:r w:rsidR="001A693F">
        <w:fldChar w:fldCharType="begin"/>
      </w:r>
      <w:r w:rsidR="001A693F">
        <w:instrText xml:space="preserve"> REF _Ref345351297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33</w:t>
      </w:r>
      <w:r w:rsidR="001A693F">
        <w:fldChar w:fldCharType="end"/>
      </w:r>
      <w:r w:rsidR="00D13951" w:rsidRPr="00174CFA">
        <w:rPr>
          <w:rFonts w:hint="eastAsia"/>
        </w:rPr>
        <w:t xml:space="preserve">, </w:t>
      </w:r>
      <w:r w:rsidRPr="00174CFA">
        <w:rPr>
          <w:szCs w:val="24"/>
        </w:rPr>
        <w:t xml:space="preserve">no obvious peak concentration and peak occurrence time at P5 and P6 for LES, P5 for RNG were observed for small particles in the simulation. Overall, both LES and RNG show reasonably good agreement with the experimental results. For the small particles and medium particles, LES predicts peak </w:t>
      </w:r>
      <w:r w:rsidRPr="00174CFA">
        <w:rPr>
          <w:szCs w:val="24"/>
        </w:rPr>
        <w:lastRenderedPageBreak/>
        <w:t xml:space="preserve">concentration better at all locations except for P3. Additionally, the peak occurrence time is better predicted by the LES model for both small and medium particles, except at P6. The position is located in the high buoyancy region, and LES shows that the particle cloud reaches this point faster than experiments. Although the simulation fails to predict the mean exposure at locations P1 and P6, the prediction at other locations is in good agreement with the experiments. RNG performs better in predicting mean exposure for the medium particles in scenario B. </w:t>
      </w:r>
    </w:p>
    <w:p w:rsidR="009550E4" w:rsidRPr="00174CFA" w:rsidRDefault="009550E4" w:rsidP="009550E4">
      <w:pPr>
        <w:contextualSpacing/>
        <w:rPr>
          <w:szCs w:val="24"/>
        </w:rPr>
      </w:pPr>
    </w:p>
    <w:p w:rsidR="00D13951" w:rsidRPr="00174CFA" w:rsidRDefault="00D13951" w:rsidP="00D13951">
      <w:pPr>
        <w:pStyle w:val="Figure"/>
      </w:pPr>
      <w:r w:rsidRPr="00174CFA">
        <w:rPr>
          <w:noProof/>
          <w:lang w:eastAsia="en-US"/>
        </w:rPr>
        <w:drawing>
          <wp:inline distT="0" distB="0" distL="0" distR="0" wp14:anchorId="59F8DEB9" wp14:editId="3B853FA4">
            <wp:extent cx="5486400" cy="1808740"/>
            <wp:effectExtent l="19050" t="0" r="0" b="0"/>
            <wp:docPr id="22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5" cstate="print"/>
                    <a:srcRect/>
                    <a:stretch>
                      <a:fillRect/>
                    </a:stretch>
                  </pic:blipFill>
                  <pic:spPr bwMode="auto">
                    <a:xfrm>
                      <a:off x="0" y="0"/>
                      <a:ext cx="5486400" cy="1808740"/>
                    </a:xfrm>
                    <a:prstGeom prst="rect">
                      <a:avLst/>
                    </a:prstGeom>
                    <a:noFill/>
                    <a:ln w="9525">
                      <a:noFill/>
                      <a:miter lim="800000"/>
                      <a:headEnd/>
                      <a:tailEnd/>
                    </a:ln>
                  </pic:spPr>
                </pic:pic>
              </a:graphicData>
            </a:graphic>
          </wp:inline>
        </w:drawing>
      </w:r>
    </w:p>
    <w:p w:rsidR="00D13951" w:rsidRPr="00174CFA" w:rsidRDefault="00D13951" w:rsidP="00D13951">
      <w:pPr>
        <w:pStyle w:val="Figure"/>
      </w:pPr>
      <w:r w:rsidRPr="00174CFA">
        <w:rPr>
          <w:noProof/>
          <w:lang w:eastAsia="en-US"/>
        </w:rPr>
        <w:drawing>
          <wp:inline distT="0" distB="0" distL="0" distR="0" wp14:anchorId="01E747A8" wp14:editId="20B499AD">
            <wp:extent cx="5486400" cy="1808740"/>
            <wp:effectExtent l="19050" t="0" r="0" b="0"/>
            <wp:docPr id="22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6" cstate="print"/>
                    <a:srcRect/>
                    <a:stretch>
                      <a:fillRect/>
                    </a:stretch>
                  </pic:blipFill>
                  <pic:spPr bwMode="auto">
                    <a:xfrm>
                      <a:off x="0" y="0"/>
                      <a:ext cx="5486400" cy="1808740"/>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1144" w:name="_Ref345351297"/>
      <w:bookmarkStart w:id="1145" w:name="_Toc346500483"/>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33</w:t>
      </w:r>
      <w:r w:rsidR="00850313" w:rsidRPr="00174CFA">
        <w:fldChar w:fldCharType="end"/>
      </w:r>
      <w:bookmarkEnd w:id="1144"/>
      <w:r w:rsidR="00EE2FDA" w:rsidRPr="00174CFA">
        <w:rPr>
          <w:rFonts w:eastAsiaTheme="minorEastAsia" w:hint="eastAsia"/>
        </w:rPr>
        <w:t>:</w:t>
      </w:r>
      <w:r w:rsidRPr="00174CFA">
        <w:rPr>
          <w:rFonts w:hint="eastAsia"/>
        </w:rPr>
        <w:t xml:space="preserve"> Comparison of normalized peak particle concentrations, peak occurrence time and average normalized particle concentration in 20min  (Scenarios-B); top, 0.77</w:t>
      </w:r>
      <w:r w:rsidRPr="00174CFA">
        <w:t>μ</w:t>
      </w:r>
      <w:r w:rsidRPr="00174CFA">
        <w:rPr>
          <w:rFonts w:hint="eastAsia"/>
        </w:rPr>
        <w:t>m; bottom,  2.5</w:t>
      </w:r>
      <w:r w:rsidRPr="00174CFA">
        <w:t>μ</w:t>
      </w:r>
      <w:r w:rsidRPr="00174CFA">
        <w:rPr>
          <w:rFonts w:hint="eastAsia"/>
        </w:rPr>
        <w:t>m;</w:t>
      </w:r>
      <w:bookmarkEnd w:id="1145"/>
    </w:p>
    <w:p w:rsidR="00D13951" w:rsidRPr="00174CFA" w:rsidRDefault="00D13951" w:rsidP="00D13951"/>
    <w:p w:rsidR="00D13951" w:rsidRPr="00174CFA" w:rsidRDefault="00D13951" w:rsidP="00D13951"/>
    <w:p w:rsidR="00D13951" w:rsidRPr="00174CFA" w:rsidRDefault="008D2F76" w:rsidP="00D13951">
      <w:pPr>
        <w:contextualSpacing/>
        <w:rPr>
          <w:szCs w:val="24"/>
        </w:rPr>
      </w:pPr>
      <w:r w:rsidRPr="00174CFA">
        <w:rPr>
          <w:rFonts w:hint="eastAsia"/>
        </w:rPr>
        <w:tab/>
      </w:r>
      <w:r w:rsidR="00D13951" w:rsidRPr="00174CFA">
        <w:rPr>
          <w:rFonts w:hint="eastAsia"/>
        </w:rPr>
        <w:t>When the particles are injected from the diffuser in the MV scheme</w:t>
      </w:r>
      <w:ins w:id="1146" w:author="CFDprc1" w:date="2013-04-22T14:36:00Z">
        <w:r w:rsidR="00991312">
          <w:t xml:space="preserve"> </w:t>
        </w:r>
      </w:ins>
      <w:r w:rsidR="00D13951" w:rsidRPr="00174CFA">
        <w:rPr>
          <w:rFonts w:hint="eastAsia"/>
        </w:rPr>
        <w:t xml:space="preserve">(scenario C), </w:t>
      </w:r>
      <w:r w:rsidR="004B502D" w:rsidRPr="00174CFA">
        <w:rPr>
          <w:rFonts w:hint="eastAsia"/>
        </w:rPr>
        <w:t>both LES and</w:t>
      </w:r>
      <w:r w:rsidR="00D13951" w:rsidRPr="00174CFA">
        <w:rPr>
          <w:rFonts w:hint="eastAsia"/>
        </w:rPr>
        <w:t xml:space="preserve"> RNG shows good agreement with experimental results for small particles concerning the three parameters described in </w:t>
      </w:r>
      <w:r w:rsidR="001A693F">
        <w:fldChar w:fldCharType="begin"/>
      </w:r>
      <w:r w:rsidR="001A693F">
        <w:instrText xml:space="preserve"> REF _Ref345351384 \h  \* MERGEFORMAT </w:instrText>
      </w:r>
      <w:r w:rsidR="001A693F">
        <w:fldChar w:fldCharType="separate"/>
      </w:r>
      <w:r w:rsidR="0038652F" w:rsidRPr="00174CFA">
        <w:t>Figure</w:t>
      </w:r>
      <w:r w:rsidR="0038652F" w:rsidRPr="00174CFA">
        <w:rPr>
          <w:rFonts w:hint="eastAsia"/>
        </w:rPr>
        <w:t xml:space="preserve"> </w:t>
      </w:r>
      <w:r w:rsidR="0038652F">
        <w:rPr>
          <w:noProof/>
        </w:rPr>
        <w:t>5</w:t>
      </w:r>
      <w:r w:rsidR="0038652F" w:rsidRPr="00174CFA">
        <w:rPr>
          <w:noProof/>
        </w:rPr>
        <w:noBreakHyphen/>
      </w:r>
      <w:r w:rsidR="0038652F">
        <w:rPr>
          <w:noProof/>
        </w:rPr>
        <w:t>34</w:t>
      </w:r>
      <w:r w:rsidR="001A693F">
        <w:fldChar w:fldCharType="end"/>
      </w:r>
      <w:r w:rsidR="00D13951" w:rsidRPr="00174CFA">
        <w:rPr>
          <w:rFonts w:hint="eastAsia"/>
        </w:rPr>
        <w:t xml:space="preserve">. However, the simulation fails to predict the peak concentration at P1 and P3, and the peak occurrence time at the </w:t>
      </w:r>
      <w:r w:rsidR="00D13951" w:rsidRPr="00174CFA">
        <w:t>exhaust</w:t>
      </w:r>
      <w:r w:rsidR="00D13951" w:rsidRPr="00174CFA">
        <w:rPr>
          <w:rFonts w:hint="eastAsia"/>
        </w:rPr>
        <w:t xml:space="preserve"> P2 for the medium particles. The numerical results shows the particle clouds reach the exhaust </w:t>
      </w:r>
      <w:r w:rsidR="00D13951" w:rsidRPr="00174CFA">
        <w:t>earlier</w:t>
      </w:r>
      <w:r w:rsidR="00D13951" w:rsidRPr="00174CFA">
        <w:rPr>
          <w:rFonts w:hint="eastAsia"/>
        </w:rPr>
        <w:t xml:space="preserve"> than </w:t>
      </w:r>
      <w:r w:rsidR="004B502D" w:rsidRPr="00174CFA">
        <w:rPr>
          <w:rFonts w:hint="eastAsia"/>
        </w:rPr>
        <w:t xml:space="preserve">in </w:t>
      </w:r>
      <w:r w:rsidR="00D13951" w:rsidRPr="00174CFA">
        <w:rPr>
          <w:rFonts w:hint="eastAsia"/>
        </w:rPr>
        <w:t xml:space="preserve">experiments. </w:t>
      </w:r>
      <w:r w:rsidR="004B502D" w:rsidRPr="00174CFA">
        <w:rPr>
          <w:rFonts w:hint="eastAsia"/>
        </w:rPr>
        <w:t>One</w:t>
      </w:r>
      <w:r w:rsidR="00D13951" w:rsidRPr="00174CFA">
        <w:rPr>
          <w:rFonts w:hint="eastAsia"/>
        </w:rPr>
        <w:t xml:space="preserve"> reason might be the over prediction of </w:t>
      </w:r>
      <w:r w:rsidR="004B502D" w:rsidRPr="00174CFA">
        <w:rPr>
          <w:szCs w:val="24"/>
        </w:rPr>
        <w:t>thermal plume of the occupant, which drives the particles upwards toward the ceiling and through the exhaust without sufficient dispersion in the simulation. For the large particles, the prediction is in good agreement with the measurements. In this scenario, LES and RNG show no obvious difference. However, the prediction of the peak concentration at location P1 for medium particles is poor for the RNG model. Nevertheless, LES fails to predict the peak concentration at location P6. For all particle sizes.  Both LES and RNG are in reasonably good agreement with the experimental data</w:t>
      </w:r>
      <w:r w:rsidR="004B502D" w:rsidRPr="00174CFA" w:rsidDel="001272AB">
        <w:rPr>
          <w:szCs w:val="24"/>
        </w:rPr>
        <w:t xml:space="preserve"> </w:t>
      </w:r>
      <w:r w:rsidR="004B502D" w:rsidRPr="00174CFA">
        <w:rPr>
          <w:szCs w:val="24"/>
        </w:rPr>
        <w:t xml:space="preserve">for mean exposure. </w:t>
      </w:r>
    </w:p>
    <w:p w:rsidR="001B4FD7" w:rsidRPr="00174CFA" w:rsidRDefault="001B4FD7" w:rsidP="00D13951">
      <w:pPr>
        <w:contextualSpacing/>
        <w:rPr>
          <w:szCs w:val="24"/>
        </w:rPr>
      </w:pPr>
    </w:p>
    <w:p w:rsidR="00D13951" w:rsidRPr="00174CFA" w:rsidRDefault="00D13951" w:rsidP="00D13951">
      <w:pPr>
        <w:pStyle w:val="Figure"/>
      </w:pPr>
      <w:r w:rsidRPr="00174CFA">
        <w:rPr>
          <w:noProof/>
          <w:lang w:eastAsia="en-US"/>
        </w:rPr>
        <w:drawing>
          <wp:inline distT="0" distB="0" distL="0" distR="0" wp14:anchorId="4B784AAE" wp14:editId="60D5D4F8">
            <wp:extent cx="5486400" cy="1751077"/>
            <wp:effectExtent l="19050" t="0" r="0" b="0"/>
            <wp:docPr id="225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7" cstate="print"/>
                    <a:srcRect/>
                    <a:stretch>
                      <a:fillRect/>
                    </a:stretch>
                  </pic:blipFill>
                  <pic:spPr bwMode="auto">
                    <a:xfrm>
                      <a:off x="0" y="0"/>
                      <a:ext cx="5486400" cy="1751077"/>
                    </a:xfrm>
                    <a:prstGeom prst="rect">
                      <a:avLst/>
                    </a:prstGeom>
                    <a:noFill/>
                    <a:ln w="9525">
                      <a:noFill/>
                      <a:miter lim="800000"/>
                      <a:headEnd/>
                      <a:tailEnd/>
                    </a:ln>
                  </pic:spPr>
                </pic:pic>
              </a:graphicData>
            </a:graphic>
          </wp:inline>
        </w:drawing>
      </w:r>
      <w:r w:rsidRPr="00174CFA">
        <w:rPr>
          <w:rFonts w:hint="eastAsia"/>
        </w:rPr>
        <w:t xml:space="preserve"> </w:t>
      </w:r>
      <w:r w:rsidRPr="00174CFA">
        <w:rPr>
          <w:rFonts w:hint="eastAsia"/>
          <w:noProof/>
          <w:lang w:eastAsia="en-US"/>
        </w:rPr>
        <w:drawing>
          <wp:inline distT="0" distB="0" distL="0" distR="0" wp14:anchorId="06580D2E" wp14:editId="7AFE6471">
            <wp:extent cx="5486400" cy="1719518"/>
            <wp:effectExtent l="19050" t="0" r="0" b="0"/>
            <wp:docPr id="225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8" cstate="print"/>
                    <a:srcRect/>
                    <a:stretch>
                      <a:fillRect/>
                    </a:stretch>
                  </pic:blipFill>
                  <pic:spPr bwMode="auto">
                    <a:xfrm>
                      <a:off x="0" y="0"/>
                      <a:ext cx="5486400" cy="1719518"/>
                    </a:xfrm>
                    <a:prstGeom prst="rect">
                      <a:avLst/>
                    </a:prstGeom>
                    <a:noFill/>
                    <a:ln w="9525">
                      <a:noFill/>
                      <a:miter lim="800000"/>
                      <a:headEnd/>
                      <a:tailEnd/>
                    </a:ln>
                  </pic:spPr>
                </pic:pic>
              </a:graphicData>
            </a:graphic>
          </wp:inline>
        </w:drawing>
      </w:r>
      <w:r w:rsidRPr="00174CFA">
        <w:rPr>
          <w:rFonts w:hint="eastAsia"/>
        </w:rPr>
        <w:t xml:space="preserve"> </w:t>
      </w:r>
      <w:r w:rsidRPr="00174CFA">
        <w:rPr>
          <w:rFonts w:hint="eastAsia"/>
          <w:noProof/>
          <w:lang w:eastAsia="en-US"/>
        </w:rPr>
        <w:drawing>
          <wp:inline distT="0" distB="0" distL="0" distR="0" wp14:anchorId="0C602EE0" wp14:editId="60F30989">
            <wp:extent cx="5486400" cy="1800363"/>
            <wp:effectExtent l="19050" t="0" r="0" b="0"/>
            <wp:docPr id="22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9" cstate="print"/>
                    <a:srcRect/>
                    <a:stretch>
                      <a:fillRect/>
                    </a:stretch>
                  </pic:blipFill>
                  <pic:spPr bwMode="auto">
                    <a:xfrm>
                      <a:off x="0" y="0"/>
                      <a:ext cx="5486400" cy="1800363"/>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1147" w:name="_Ref345351384"/>
      <w:bookmarkStart w:id="1148" w:name="_Toc346500484"/>
      <w:r w:rsidRPr="00174CFA">
        <w:t>Figure</w:t>
      </w:r>
      <w:r w:rsidRPr="00174CFA">
        <w:rPr>
          <w:rFonts w:hint="eastAsia"/>
        </w:rPr>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34</w:t>
      </w:r>
      <w:r w:rsidR="00850313" w:rsidRPr="00174CFA">
        <w:fldChar w:fldCharType="end"/>
      </w:r>
      <w:bookmarkEnd w:id="1147"/>
      <w:r w:rsidR="00EE2FDA" w:rsidRPr="00174CFA">
        <w:rPr>
          <w:rFonts w:eastAsiaTheme="minorEastAsia" w:hint="eastAsia"/>
        </w:rPr>
        <w:t>:</w:t>
      </w:r>
      <w:r w:rsidRPr="00174CFA">
        <w:rPr>
          <w:rFonts w:hint="eastAsia"/>
        </w:rPr>
        <w:t xml:space="preserve"> Comparison of normalized peak particle concentrations, peak occurrence time and average normalized particle concentration in 20min  (Scenarios-C) ; top, 0.77</w:t>
      </w:r>
      <w:r w:rsidRPr="00174CFA">
        <w:t>μ</w:t>
      </w:r>
      <w:r w:rsidRPr="00174CFA">
        <w:rPr>
          <w:rFonts w:hint="eastAsia"/>
        </w:rPr>
        <w:t>m; middle,  2.5</w:t>
      </w:r>
      <w:r w:rsidRPr="00174CFA">
        <w:t>μ</w:t>
      </w:r>
      <w:r w:rsidRPr="00174CFA">
        <w:rPr>
          <w:rFonts w:hint="eastAsia"/>
        </w:rPr>
        <w:t>m; bottom, 7</w:t>
      </w:r>
      <w:r w:rsidRPr="00174CFA">
        <w:rPr>
          <w:rFonts w:eastAsia="SimSun"/>
        </w:rPr>
        <w:t>μ</w:t>
      </w:r>
      <w:r w:rsidRPr="00174CFA">
        <w:rPr>
          <w:rFonts w:hint="eastAsia"/>
        </w:rPr>
        <w:t>m;</w:t>
      </w:r>
      <w:bookmarkEnd w:id="1148"/>
    </w:p>
    <w:p w:rsidR="00D13951" w:rsidRPr="00174CFA" w:rsidRDefault="00D13951" w:rsidP="00D13951"/>
    <w:p w:rsidR="00D13951" w:rsidRPr="00174CFA" w:rsidRDefault="008D2F76" w:rsidP="00D13951">
      <w:r w:rsidRPr="00174CFA">
        <w:rPr>
          <w:rFonts w:hint="eastAsia"/>
        </w:rPr>
        <w:tab/>
      </w:r>
      <w:r w:rsidR="00D13951" w:rsidRPr="00174CFA">
        <w:rPr>
          <w:rFonts w:hint="eastAsia"/>
        </w:rPr>
        <w:t xml:space="preserve">When the particles are injected from the feet region of the index occupant in </w:t>
      </w:r>
      <w:r w:rsidR="008340AA" w:rsidRPr="00174CFA">
        <w:rPr>
          <w:rFonts w:hint="eastAsia"/>
        </w:rPr>
        <w:t xml:space="preserve">the </w:t>
      </w:r>
      <w:r w:rsidR="00D13951" w:rsidRPr="00174CFA">
        <w:rPr>
          <w:rFonts w:hint="eastAsia"/>
        </w:rPr>
        <w:t xml:space="preserve">MV scheme, </w:t>
      </w:r>
      <w:r w:rsidR="008340AA" w:rsidRPr="00174CFA">
        <w:rPr>
          <w:rFonts w:hint="eastAsia"/>
        </w:rPr>
        <w:t>A</w:t>
      </w:r>
      <w:r w:rsidR="00D13951" w:rsidRPr="00174CFA">
        <w:rPr>
          <w:rFonts w:hint="eastAsia"/>
        </w:rPr>
        <w:t xml:space="preserve"> location P6 shows much higher concentration than that of </w:t>
      </w:r>
      <w:r w:rsidR="008340AA" w:rsidRPr="00174CFA">
        <w:rPr>
          <w:rFonts w:hint="eastAsia"/>
        </w:rPr>
        <w:t xml:space="preserve">THE </w:t>
      </w:r>
      <w:r w:rsidR="00D13951" w:rsidRPr="00174CFA">
        <w:rPr>
          <w:rFonts w:hint="eastAsia"/>
        </w:rPr>
        <w:t xml:space="preserve">other locations. It is illustrated in </w:t>
      </w:r>
      <w:r w:rsidR="001A693F">
        <w:fldChar w:fldCharType="begin"/>
      </w:r>
      <w:r w:rsidR="001A693F">
        <w:instrText xml:space="preserve"> REF _Ref345351460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35</w:t>
      </w:r>
      <w:r w:rsidR="001A693F">
        <w:fldChar w:fldCharType="end"/>
      </w:r>
      <w:r w:rsidR="00D13951" w:rsidRPr="00174CFA">
        <w:rPr>
          <w:rFonts w:hint="eastAsia"/>
        </w:rPr>
        <w:t xml:space="preserve"> that the particle </w:t>
      </w:r>
      <w:del w:id="1149" w:author="CFDprc1" w:date="2013-04-22T14:36:00Z">
        <w:r w:rsidR="00D13951" w:rsidRPr="00174CFA" w:rsidDel="00991312">
          <w:delText>source</w:delText>
        </w:r>
        <w:r w:rsidR="00D13951" w:rsidRPr="00174CFA" w:rsidDel="00991312">
          <w:rPr>
            <w:rFonts w:hint="eastAsia"/>
          </w:rPr>
          <w:delText>s in the vicinity of the occupants determines</w:delText>
        </w:r>
      </w:del>
      <w:ins w:id="1150" w:author="CFDprc1" w:date="2013-04-22T14:36:00Z">
        <w:r w:rsidR="00991312" w:rsidRPr="00174CFA">
          <w:t>sources in the vicinity of the occupants determine</w:t>
        </w:r>
      </w:ins>
      <w:r w:rsidR="00D13951" w:rsidRPr="00174CFA">
        <w:rPr>
          <w:rFonts w:hint="eastAsia"/>
        </w:rPr>
        <w:t xml:space="preserve"> the exposure level. The peak concentration for the small particles predicted by RNG and LES is in reasonably good with the measurements except</w:t>
      </w:r>
      <w:r w:rsidR="008340AA" w:rsidRPr="00174CFA">
        <w:rPr>
          <w:rFonts w:hint="eastAsia"/>
        </w:rPr>
        <w:t xml:space="preserve"> at</w:t>
      </w:r>
      <w:r w:rsidR="00D13951" w:rsidRPr="00174CFA">
        <w:rPr>
          <w:rFonts w:hint="eastAsia"/>
        </w:rPr>
        <w:t xml:space="preserve"> the location P6 where LES fails to predict the peak concentration. Again, the simulation over predicts the peak occurrence </w:t>
      </w:r>
      <w:del w:id="1151" w:author="CFDprc1" w:date="2013-04-22T14:36:00Z">
        <w:r w:rsidR="00D13951" w:rsidRPr="00174CFA" w:rsidDel="00991312">
          <w:rPr>
            <w:rFonts w:hint="eastAsia"/>
          </w:rPr>
          <w:delText xml:space="preserve"> </w:delText>
        </w:r>
      </w:del>
      <w:r w:rsidR="00D13951" w:rsidRPr="00174CFA">
        <w:rPr>
          <w:rFonts w:hint="eastAsia"/>
        </w:rPr>
        <w:t xml:space="preserve">time at the exhaust </w:t>
      </w:r>
      <w:r w:rsidR="008340AA" w:rsidRPr="00174CFA">
        <w:rPr>
          <w:rFonts w:hint="eastAsia"/>
        </w:rPr>
        <w:t>(</w:t>
      </w:r>
      <w:r w:rsidR="00D13951" w:rsidRPr="00174CFA">
        <w:rPr>
          <w:rFonts w:hint="eastAsia"/>
        </w:rPr>
        <w:t>P2</w:t>
      </w:r>
      <w:r w:rsidR="008340AA" w:rsidRPr="00174CFA">
        <w:rPr>
          <w:rFonts w:hint="eastAsia"/>
        </w:rPr>
        <w:t>)</w:t>
      </w:r>
      <w:r w:rsidR="00D13951" w:rsidRPr="00174CFA">
        <w:rPr>
          <w:rFonts w:hint="eastAsia"/>
        </w:rPr>
        <w:t xml:space="preserve"> for the small particles.  For the medium particles, however, LES performs better in predicting the peak concentration at P1 and P6, and peak occurrence time at the location P2 and P5 than RNG model. For the </w:t>
      </w:r>
      <w:r w:rsidR="00D13951" w:rsidRPr="00174CFA">
        <w:rPr>
          <w:rFonts w:hint="eastAsia"/>
        </w:rPr>
        <w:lastRenderedPageBreak/>
        <w:t xml:space="preserve">mean exposure,  RNG tends to be better for small particles.  With respect to the medium particles, neither LES nor RNG shows good agreement </w:t>
      </w:r>
      <w:r w:rsidR="008340AA" w:rsidRPr="00174CFA">
        <w:rPr>
          <w:rFonts w:hint="eastAsia"/>
        </w:rPr>
        <w:t>for</w:t>
      </w:r>
      <w:r w:rsidR="00D13951" w:rsidRPr="00174CFA">
        <w:rPr>
          <w:rFonts w:hint="eastAsia"/>
        </w:rPr>
        <w:t xml:space="preserve"> mean exposure at P1 and P5. </w:t>
      </w:r>
    </w:p>
    <w:p w:rsidR="00D13951" w:rsidRPr="00174CFA" w:rsidRDefault="00D13951" w:rsidP="00D13951"/>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14:anchorId="66C1B584" wp14:editId="305D869C">
            <wp:extent cx="5486400" cy="1797747"/>
            <wp:effectExtent l="19050" t="0" r="0" b="0"/>
            <wp:docPr id="22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0" cstate="print"/>
                    <a:srcRect/>
                    <a:stretch>
                      <a:fillRect/>
                    </a:stretch>
                  </pic:blipFill>
                  <pic:spPr bwMode="auto">
                    <a:xfrm>
                      <a:off x="0" y="0"/>
                      <a:ext cx="5486400" cy="1797747"/>
                    </a:xfrm>
                    <a:prstGeom prst="rect">
                      <a:avLst/>
                    </a:prstGeom>
                    <a:noFill/>
                    <a:ln w="9525">
                      <a:noFill/>
                      <a:miter lim="800000"/>
                      <a:headEnd/>
                      <a:tailEnd/>
                    </a:ln>
                  </pic:spPr>
                </pic:pic>
              </a:graphicData>
            </a:graphic>
          </wp:inline>
        </w:drawing>
      </w:r>
    </w:p>
    <w:p w:rsidR="00D13951" w:rsidRPr="00174CFA" w:rsidRDefault="00D13951" w:rsidP="00D13951">
      <w:pPr>
        <w:pStyle w:val="Figure"/>
      </w:pPr>
    </w:p>
    <w:p w:rsidR="00D13951" w:rsidRPr="00174CFA" w:rsidRDefault="00D13951" w:rsidP="00D13951">
      <w:pPr>
        <w:pStyle w:val="Figure"/>
      </w:pPr>
      <w:r w:rsidRPr="00174CFA">
        <w:rPr>
          <w:noProof/>
          <w:lang w:eastAsia="en-US"/>
        </w:rPr>
        <w:drawing>
          <wp:inline distT="0" distB="0" distL="0" distR="0" wp14:anchorId="0F01D99A" wp14:editId="5505B4FF">
            <wp:extent cx="5486400" cy="1809564"/>
            <wp:effectExtent l="19050" t="0" r="0" b="0"/>
            <wp:docPr id="22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1" cstate="print"/>
                    <a:srcRect/>
                    <a:stretch>
                      <a:fillRect/>
                    </a:stretch>
                  </pic:blipFill>
                  <pic:spPr bwMode="auto">
                    <a:xfrm>
                      <a:off x="0" y="0"/>
                      <a:ext cx="5486400" cy="1809564"/>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1152" w:name="_Ref345351460"/>
      <w:bookmarkStart w:id="1153" w:name="_Toc346500485"/>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35</w:t>
      </w:r>
      <w:r w:rsidR="00850313" w:rsidRPr="00174CFA">
        <w:fldChar w:fldCharType="end"/>
      </w:r>
      <w:bookmarkEnd w:id="1152"/>
      <w:r w:rsidR="00EE2FDA" w:rsidRPr="00174CFA">
        <w:rPr>
          <w:rFonts w:eastAsiaTheme="minorEastAsia" w:hint="eastAsia"/>
        </w:rPr>
        <w:t>:</w:t>
      </w:r>
      <w:r w:rsidRPr="00174CFA">
        <w:rPr>
          <w:rFonts w:hint="eastAsia"/>
        </w:rPr>
        <w:t xml:space="preserve"> Comparison of normalized peak particle concentrations, peak occurrence time and average normalized particle concentration in 20min</w:t>
      </w:r>
      <w:ins w:id="1154" w:author="CFDprc1" w:date="2013-04-22T14:36:00Z">
        <w:r w:rsidR="00991312">
          <w:t>utes</w:t>
        </w:r>
      </w:ins>
      <w:r w:rsidRPr="00174CFA">
        <w:rPr>
          <w:rFonts w:hint="eastAsia"/>
        </w:rPr>
        <w:t xml:space="preserve"> </w:t>
      </w:r>
      <w:del w:id="1155" w:author="CFDprc1" w:date="2013-04-22T14:36:00Z">
        <w:r w:rsidRPr="00174CFA" w:rsidDel="00991312">
          <w:rPr>
            <w:rFonts w:hint="eastAsia"/>
          </w:rPr>
          <w:delText xml:space="preserve"> </w:delText>
        </w:r>
      </w:del>
      <w:r w:rsidRPr="00174CFA">
        <w:rPr>
          <w:rFonts w:hint="eastAsia"/>
        </w:rPr>
        <w:t>(Scenarios-D); top, 0.77</w:t>
      </w:r>
      <w:r w:rsidRPr="00174CFA">
        <w:t>μ</w:t>
      </w:r>
      <w:r w:rsidRPr="00174CFA">
        <w:rPr>
          <w:rFonts w:hint="eastAsia"/>
        </w:rPr>
        <w:t>m; bottom,  2.5</w:t>
      </w:r>
      <w:r w:rsidRPr="00174CFA">
        <w:t>μ</w:t>
      </w:r>
      <w:r w:rsidRPr="00174CFA">
        <w:rPr>
          <w:rFonts w:hint="eastAsia"/>
        </w:rPr>
        <w:t>m;</w:t>
      </w:r>
      <w:bookmarkEnd w:id="1153"/>
    </w:p>
    <w:p w:rsidR="00D13951" w:rsidRPr="00174CFA" w:rsidRDefault="00D13951" w:rsidP="00D13951"/>
    <w:p w:rsidR="00E966FC" w:rsidRPr="00174CFA" w:rsidRDefault="00376E5B" w:rsidP="00E966FC">
      <w:pPr>
        <w:contextualSpacing/>
        <w:rPr>
          <w:szCs w:val="24"/>
        </w:rPr>
      </w:pPr>
      <w:r w:rsidRPr="00174CFA">
        <w:rPr>
          <w:rFonts w:hint="eastAsia"/>
        </w:rPr>
        <w:tab/>
      </w:r>
      <w:r w:rsidR="00D13951" w:rsidRPr="00174CFA">
        <w:rPr>
          <w:rFonts w:hint="eastAsia"/>
        </w:rPr>
        <w:t xml:space="preserve">In order to evaluate the particle removal efficiency of different ventilation patterns, the average values of the measured mean exposure at all locations for different schemes are summarized in </w:t>
      </w:r>
      <w:r w:rsidR="001A693F">
        <w:fldChar w:fldCharType="begin"/>
      </w:r>
      <w:r w:rsidR="001A693F">
        <w:instrText xml:space="preserve"> REF _Ref345351562 \h  \* MERGEFORMAT </w:instrText>
      </w:r>
      <w:r w:rsidR="001A693F">
        <w:fldChar w:fldCharType="separate"/>
      </w:r>
      <w:r w:rsidR="0038652F" w:rsidRPr="00174CFA">
        <w:t>Table</w:t>
      </w:r>
      <w:r w:rsidR="0038652F" w:rsidRPr="00174CFA">
        <w:rPr>
          <w:rFonts w:hint="eastAsia"/>
        </w:rPr>
        <w:t xml:space="preserve"> </w:t>
      </w:r>
      <w:r w:rsidR="0038652F">
        <w:rPr>
          <w:noProof/>
        </w:rPr>
        <w:t>5</w:t>
      </w:r>
      <w:r w:rsidR="0038652F" w:rsidRPr="00174CFA">
        <w:rPr>
          <w:noProof/>
        </w:rPr>
        <w:noBreakHyphen/>
      </w:r>
      <w:r w:rsidR="0038652F">
        <w:rPr>
          <w:noProof/>
        </w:rPr>
        <w:t>4</w:t>
      </w:r>
      <w:r w:rsidR="001A693F">
        <w:fldChar w:fldCharType="end"/>
      </w:r>
      <w:r w:rsidR="00D13951" w:rsidRPr="00174CFA">
        <w:rPr>
          <w:rFonts w:hint="eastAsia"/>
        </w:rPr>
        <w:t xml:space="preserve">. </w:t>
      </w:r>
      <w:r w:rsidR="00E966FC" w:rsidRPr="00174CFA">
        <w:rPr>
          <w:szCs w:val="24"/>
        </w:rPr>
        <w:t>It can be seen that when the particles are generated at</w:t>
      </w:r>
      <w:r w:rsidR="00E966FC" w:rsidRPr="00174CFA">
        <w:rPr>
          <w:rFonts w:hint="eastAsia"/>
          <w:szCs w:val="24"/>
        </w:rPr>
        <w:t xml:space="preserve"> </w:t>
      </w:r>
      <w:r w:rsidR="00E966FC" w:rsidRPr="00174CFA">
        <w:rPr>
          <w:szCs w:val="24"/>
        </w:rPr>
        <w:t xml:space="preserve">diffusers, the BDV scheme results in increased overall exposure to small and medium particles. However, this does not mean the BDV scheme has a lower particle removal efficiency, since the particle sources are not in the same location. When particles are injected at the same position (feet region of the index occupant), the average exposure in the chamber tends to be decreased in the BDV scheme for  small particles. However, the MV scheme results slightly lower exposure than BDV. </w:t>
      </w:r>
      <w:r w:rsidR="00E966FC" w:rsidRPr="00174CFA">
        <w:rPr>
          <w:rFonts w:hint="eastAsia"/>
          <w:szCs w:val="24"/>
        </w:rPr>
        <w:t>It is illustrated</w:t>
      </w:r>
      <w:r w:rsidR="00E966FC" w:rsidRPr="00174CFA">
        <w:rPr>
          <w:szCs w:val="24"/>
        </w:rPr>
        <w:t xml:space="preserve"> that BDV has better removal if the particles are generated in the vicinity of the occupant. The overall exposure to large particle is not shown here because of the different particle normalization approach. </w:t>
      </w:r>
    </w:p>
    <w:p w:rsidR="00170A56" w:rsidRPr="00174CFA" w:rsidRDefault="00170A56">
      <w:pPr>
        <w:jc w:val="left"/>
        <w:rPr>
          <w:szCs w:val="24"/>
        </w:rPr>
      </w:pPr>
      <w:r w:rsidRPr="00174CFA">
        <w:rPr>
          <w:szCs w:val="24"/>
        </w:rPr>
        <w:br w:type="page"/>
      </w:r>
    </w:p>
    <w:p w:rsidR="00D13951" w:rsidRPr="00174CFA" w:rsidRDefault="00D13951" w:rsidP="00E966FC">
      <w:pPr>
        <w:pStyle w:val="tableliu"/>
      </w:pPr>
      <w:bookmarkStart w:id="1156" w:name="_Ref345351562"/>
      <w:bookmarkStart w:id="1157" w:name="_Toc346500503"/>
      <w:r w:rsidRPr="00174CFA">
        <w:lastRenderedPageBreak/>
        <w:t>Table</w:t>
      </w:r>
      <w:r w:rsidR="00EE2FDA" w:rsidRPr="00174CFA">
        <w:rPr>
          <w:rFonts w:eastAsiaTheme="minorEastAsia" w:hint="eastAsia"/>
        </w:rPr>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4</w:t>
      </w:r>
      <w:r w:rsidR="00850313" w:rsidRPr="00174CFA">
        <w:fldChar w:fldCharType="end"/>
      </w:r>
      <w:bookmarkEnd w:id="1156"/>
      <w:r w:rsidR="00EE2FDA" w:rsidRPr="00174CFA">
        <w:rPr>
          <w:rFonts w:eastAsiaTheme="minorEastAsia" w:hint="eastAsia"/>
        </w:rPr>
        <w:t>:</w:t>
      </w:r>
      <w:r w:rsidRPr="00174CFA">
        <w:rPr>
          <w:rFonts w:hint="eastAsia"/>
        </w:rPr>
        <w:t xml:space="preserve"> Overall exposure level in the four scenarios</w:t>
      </w:r>
      <w:bookmarkEnd w:id="1157"/>
    </w:p>
    <w:tbl>
      <w:tblPr>
        <w:tblW w:w="4320" w:type="dxa"/>
        <w:jc w:val="center"/>
        <w:tblInd w:w="98" w:type="dxa"/>
        <w:tblLook w:val="04A0" w:firstRow="1" w:lastRow="0" w:firstColumn="1" w:lastColumn="0" w:noHBand="0" w:noVBand="1"/>
      </w:tblPr>
      <w:tblGrid>
        <w:gridCol w:w="1080"/>
        <w:gridCol w:w="1080"/>
        <w:gridCol w:w="1080"/>
        <w:gridCol w:w="1080"/>
      </w:tblGrid>
      <w:tr w:rsidR="00D13951" w:rsidRPr="00174CFA" w:rsidTr="008F21BF">
        <w:trPr>
          <w:trHeight w:val="330"/>
          <w:jc w:val="center"/>
        </w:trPr>
        <w:tc>
          <w:tcPr>
            <w:tcW w:w="10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Particle source</w:t>
            </w:r>
          </w:p>
        </w:tc>
        <w:tc>
          <w:tcPr>
            <w:tcW w:w="10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Particle size</w:t>
            </w:r>
          </w:p>
        </w:tc>
        <w:tc>
          <w:tcPr>
            <w:tcW w:w="2160" w:type="dxa"/>
            <w:gridSpan w:val="2"/>
            <w:tcBorders>
              <w:top w:val="single" w:sz="8" w:space="0" w:color="auto"/>
              <w:left w:val="nil"/>
              <w:bottom w:val="single" w:sz="8" w:space="0" w:color="auto"/>
              <w:right w:val="single" w:sz="8" w:space="0" w:color="000000"/>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Overall exposure</w:t>
            </w:r>
          </w:p>
        </w:tc>
      </w:tr>
      <w:tr w:rsidR="00D13951" w:rsidRPr="00174CFA" w:rsidTr="008F21BF">
        <w:trPr>
          <w:trHeight w:val="330"/>
          <w:jc w:val="center"/>
        </w:trPr>
        <w:tc>
          <w:tcPr>
            <w:tcW w:w="1080" w:type="dxa"/>
            <w:vMerge/>
            <w:tcBorders>
              <w:top w:val="single" w:sz="8" w:space="0" w:color="auto"/>
              <w:left w:val="single" w:sz="8" w:space="0" w:color="auto"/>
              <w:bottom w:val="single" w:sz="8" w:space="0" w:color="000000"/>
              <w:right w:val="single" w:sz="8" w:space="0" w:color="auto"/>
            </w:tcBorders>
            <w:vAlign w:val="center"/>
            <w:hideMark/>
          </w:tcPr>
          <w:p w:rsidR="00D13951" w:rsidRPr="00174CFA" w:rsidRDefault="00D13951" w:rsidP="008F21BF">
            <w:pPr>
              <w:pStyle w:val="tableliu"/>
              <w:rPr>
                <w:rFonts w:eastAsia="SimSun"/>
                <w:szCs w:val="24"/>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rsidR="00D13951" w:rsidRPr="00174CFA" w:rsidRDefault="00D13951" w:rsidP="008F21BF">
            <w:pPr>
              <w:pStyle w:val="tableliu"/>
              <w:rPr>
                <w:rFonts w:eastAsia="SimSun"/>
                <w:szCs w:val="24"/>
              </w:rPr>
            </w:pPr>
          </w:p>
        </w:tc>
        <w:tc>
          <w:tcPr>
            <w:tcW w:w="1080" w:type="dxa"/>
            <w:tcBorders>
              <w:top w:val="nil"/>
              <w:left w:val="nil"/>
              <w:bottom w:val="single" w:sz="8"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BDV</w:t>
            </w:r>
          </w:p>
        </w:tc>
        <w:tc>
          <w:tcPr>
            <w:tcW w:w="1080" w:type="dxa"/>
            <w:tcBorders>
              <w:top w:val="nil"/>
              <w:left w:val="nil"/>
              <w:bottom w:val="single" w:sz="8"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MV</w:t>
            </w:r>
          </w:p>
        </w:tc>
      </w:tr>
      <w:tr w:rsidR="00D13951" w:rsidRPr="00174CFA" w:rsidTr="008F21BF">
        <w:trPr>
          <w:trHeight w:val="315"/>
          <w:jc w:val="center"/>
        </w:trPr>
        <w:tc>
          <w:tcPr>
            <w:tcW w:w="1080" w:type="dxa"/>
            <w:vMerge w:val="restart"/>
            <w:tcBorders>
              <w:top w:val="nil"/>
              <w:left w:val="single" w:sz="8" w:space="0" w:color="auto"/>
              <w:bottom w:val="nil"/>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Diffuser</w:t>
            </w:r>
          </w:p>
        </w:tc>
        <w:tc>
          <w:tcPr>
            <w:tcW w:w="108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0.77</w:t>
            </w:r>
            <w:r w:rsidRPr="00174CFA">
              <w:t>μ</w:t>
            </w:r>
            <w:r w:rsidRPr="00174CFA">
              <w:rPr>
                <w:rFonts w:hint="eastAsia"/>
              </w:rPr>
              <w:t>m</w:t>
            </w:r>
          </w:p>
        </w:tc>
        <w:tc>
          <w:tcPr>
            <w:tcW w:w="108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1.49</w:t>
            </w:r>
          </w:p>
        </w:tc>
        <w:tc>
          <w:tcPr>
            <w:tcW w:w="1080" w:type="dxa"/>
            <w:tcBorders>
              <w:top w:val="nil"/>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1.09</w:t>
            </w:r>
          </w:p>
        </w:tc>
      </w:tr>
      <w:tr w:rsidR="00D13951" w:rsidRPr="00174CFA" w:rsidTr="008F21BF">
        <w:trPr>
          <w:trHeight w:val="330"/>
          <w:jc w:val="center"/>
        </w:trPr>
        <w:tc>
          <w:tcPr>
            <w:tcW w:w="1080" w:type="dxa"/>
            <w:vMerge/>
            <w:tcBorders>
              <w:top w:val="nil"/>
              <w:left w:val="single" w:sz="8" w:space="0" w:color="auto"/>
              <w:bottom w:val="nil"/>
              <w:right w:val="single" w:sz="8" w:space="0" w:color="auto"/>
            </w:tcBorders>
            <w:vAlign w:val="center"/>
            <w:hideMark/>
          </w:tcPr>
          <w:p w:rsidR="00D13951" w:rsidRPr="00174CFA" w:rsidRDefault="00D13951" w:rsidP="008F21BF">
            <w:pPr>
              <w:pStyle w:val="tableliu"/>
              <w:rPr>
                <w:rFonts w:eastAsia="SimSun"/>
                <w:szCs w:val="24"/>
              </w:rPr>
            </w:pPr>
          </w:p>
        </w:tc>
        <w:tc>
          <w:tcPr>
            <w:tcW w:w="108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2.5</w:t>
            </w:r>
            <w:r w:rsidRPr="00174CFA">
              <w:t>μ</w:t>
            </w:r>
            <w:r w:rsidRPr="00174CFA">
              <w:rPr>
                <w:rFonts w:hint="eastAsia"/>
              </w:rPr>
              <w:t>m</w:t>
            </w:r>
          </w:p>
        </w:tc>
        <w:tc>
          <w:tcPr>
            <w:tcW w:w="1080" w:type="dxa"/>
            <w:tcBorders>
              <w:top w:val="nil"/>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1.37</w:t>
            </w:r>
          </w:p>
        </w:tc>
        <w:tc>
          <w:tcPr>
            <w:tcW w:w="1080" w:type="dxa"/>
            <w:tcBorders>
              <w:top w:val="nil"/>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1.23</w:t>
            </w:r>
          </w:p>
        </w:tc>
      </w:tr>
      <w:tr w:rsidR="00D13951" w:rsidRPr="00174CFA" w:rsidTr="008F21BF">
        <w:trPr>
          <w:trHeight w:val="315"/>
          <w:jc w:val="center"/>
        </w:trPr>
        <w:tc>
          <w:tcPr>
            <w:tcW w:w="10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Feet</w:t>
            </w:r>
          </w:p>
        </w:tc>
        <w:tc>
          <w:tcPr>
            <w:tcW w:w="1080" w:type="dxa"/>
            <w:tcBorders>
              <w:top w:val="single" w:sz="8" w:space="0" w:color="auto"/>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0.77</w:t>
            </w:r>
            <w:r w:rsidRPr="00174CFA">
              <w:t>μ</w:t>
            </w:r>
            <w:r w:rsidRPr="00174CFA">
              <w:rPr>
                <w:rFonts w:hint="eastAsia"/>
              </w:rPr>
              <w:t>m</w:t>
            </w:r>
          </w:p>
        </w:tc>
        <w:tc>
          <w:tcPr>
            <w:tcW w:w="1080" w:type="dxa"/>
            <w:tcBorders>
              <w:top w:val="single" w:sz="8" w:space="0" w:color="auto"/>
              <w:left w:val="nil"/>
              <w:bottom w:val="single" w:sz="4"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1.43</w:t>
            </w:r>
          </w:p>
        </w:tc>
        <w:tc>
          <w:tcPr>
            <w:tcW w:w="1080" w:type="dxa"/>
            <w:tcBorders>
              <w:top w:val="single" w:sz="8" w:space="0" w:color="auto"/>
              <w:left w:val="nil"/>
              <w:bottom w:val="single" w:sz="4"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1.75</w:t>
            </w:r>
          </w:p>
        </w:tc>
      </w:tr>
      <w:tr w:rsidR="00D13951" w:rsidRPr="00174CFA" w:rsidTr="008F21BF">
        <w:trPr>
          <w:trHeight w:val="330"/>
          <w:jc w:val="center"/>
        </w:trPr>
        <w:tc>
          <w:tcPr>
            <w:tcW w:w="1080" w:type="dxa"/>
            <w:vMerge/>
            <w:tcBorders>
              <w:top w:val="single" w:sz="8" w:space="0" w:color="auto"/>
              <w:left w:val="single" w:sz="8" w:space="0" w:color="auto"/>
              <w:bottom w:val="single" w:sz="8" w:space="0" w:color="000000"/>
              <w:right w:val="single" w:sz="8" w:space="0" w:color="auto"/>
            </w:tcBorders>
            <w:vAlign w:val="center"/>
            <w:hideMark/>
          </w:tcPr>
          <w:p w:rsidR="00D13951" w:rsidRPr="00174CFA" w:rsidRDefault="00D13951" w:rsidP="008F21BF">
            <w:pPr>
              <w:pStyle w:val="tableliu"/>
              <w:rPr>
                <w:rFonts w:eastAsia="SimSun"/>
                <w:szCs w:val="24"/>
              </w:rPr>
            </w:pPr>
          </w:p>
        </w:tc>
        <w:tc>
          <w:tcPr>
            <w:tcW w:w="108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2.5</w:t>
            </w:r>
            <w:r w:rsidRPr="00174CFA">
              <w:t>μ</w:t>
            </w:r>
            <w:r w:rsidRPr="00174CFA">
              <w:rPr>
                <w:rFonts w:hint="eastAsia"/>
              </w:rPr>
              <w:t>m</w:t>
            </w:r>
          </w:p>
        </w:tc>
        <w:tc>
          <w:tcPr>
            <w:tcW w:w="1080" w:type="dxa"/>
            <w:tcBorders>
              <w:top w:val="nil"/>
              <w:left w:val="nil"/>
              <w:bottom w:val="single" w:sz="8" w:space="0" w:color="auto"/>
              <w:right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1.64</w:t>
            </w:r>
          </w:p>
        </w:tc>
        <w:tc>
          <w:tcPr>
            <w:tcW w:w="1080" w:type="dxa"/>
            <w:tcBorders>
              <w:top w:val="nil"/>
              <w:left w:val="nil"/>
              <w:bottom w:val="single" w:sz="8" w:space="0" w:color="auto"/>
              <w:right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1.62</w:t>
            </w:r>
          </w:p>
        </w:tc>
      </w:tr>
    </w:tbl>
    <w:p w:rsidR="00D13951" w:rsidRPr="00174CFA" w:rsidRDefault="00D13951" w:rsidP="00D13951"/>
    <w:p w:rsidR="00D13951" w:rsidRPr="00174CFA" w:rsidRDefault="00D13951" w:rsidP="00D13951"/>
    <w:p w:rsidR="00D13951" w:rsidRPr="00174CFA" w:rsidRDefault="00D13951" w:rsidP="001504E1">
      <w:pPr>
        <w:pStyle w:val="Heading2"/>
      </w:pPr>
      <w:bookmarkStart w:id="1158" w:name="_Toc346500406"/>
      <w:r w:rsidRPr="00174CFA">
        <w:rPr>
          <w:rFonts w:hint="eastAsia"/>
        </w:rPr>
        <w:t>5.6</w:t>
      </w:r>
      <w:r w:rsidRPr="00174CFA">
        <w:rPr>
          <w:rFonts w:hint="eastAsia"/>
        </w:rPr>
        <w:tab/>
        <w:t>Sensitivity Analysis of</w:t>
      </w:r>
      <w:del w:id="1159" w:author="CFDprc1" w:date="2013-04-22T00:41:00Z">
        <w:r w:rsidRPr="00174CFA" w:rsidDel="00217919">
          <w:rPr>
            <w:rFonts w:hint="eastAsia"/>
          </w:rPr>
          <w:delText xml:space="preserve"> </w:delText>
        </w:r>
      </w:del>
      <w:r w:rsidRPr="00174CFA">
        <w:rPr>
          <w:rFonts w:hint="eastAsia"/>
        </w:rPr>
        <w:t xml:space="preserve"> the input parameters in the simulation</w:t>
      </w:r>
      <w:bookmarkEnd w:id="1158"/>
    </w:p>
    <w:p w:rsidR="00E966FC" w:rsidRPr="00174CFA" w:rsidRDefault="00E966FC" w:rsidP="00D13951"/>
    <w:p w:rsidR="00E966FC" w:rsidRPr="00174CFA" w:rsidRDefault="00376E5B" w:rsidP="00E966FC">
      <w:pPr>
        <w:contextualSpacing/>
        <w:rPr>
          <w:szCs w:val="24"/>
        </w:rPr>
      </w:pPr>
      <w:r w:rsidRPr="00174CFA">
        <w:rPr>
          <w:rFonts w:hint="eastAsia"/>
          <w:szCs w:val="24"/>
        </w:rPr>
        <w:tab/>
      </w:r>
      <w:r w:rsidR="00E966FC" w:rsidRPr="00174CFA">
        <w:rPr>
          <w:szCs w:val="24"/>
        </w:rPr>
        <w:t>As mentioned in the previous chapter, the success of the numerical calculations is dependent on many parameters, including mesh geometry, turbulence models, the boundary conditions, time discretization and particle number. The mesh geometry tends to have a dominant effect on the results. If the quality and number of the grids are not sufficient, the increased numerical diffus</w:t>
      </w:r>
      <w:r w:rsidR="00E966FC" w:rsidRPr="00174CFA">
        <w:rPr>
          <w:rFonts w:hint="eastAsia"/>
          <w:szCs w:val="24"/>
        </w:rPr>
        <w:t>ion</w:t>
      </w:r>
      <w:r w:rsidR="00E966FC" w:rsidRPr="00174CFA">
        <w:rPr>
          <w:szCs w:val="24"/>
        </w:rPr>
        <w:t xml:space="preserve"> can pollute the calculation and even obtain contradictory results. In the simulation of particle dispersion using the Lagrangian tracking approach, the number of particles needs to be sufficient to obtain statistically stable results. This section discusses the effects of different parameters on the numerical results. </w:t>
      </w:r>
    </w:p>
    <w:p w:rsidR="00D13951" w:rsidRPr="00174CFA" w:rsidRDefault="00D13951" w:rsidP="00D13951"/>
    <w:p w:rsidR="00D13951" w:rsidRPr="00174CFA" w:rsidRDefault="00D13951" w:rsidP="001504E1">
      <w:pPr>
        <w:pStyle w:val="Heading3"/>
        <w:rPr>
          <w:noProof/>
        </w:rPr>
      </w:pPr>
      <w:bookmarkStart w:id="1160" w:name="_Toc346500407"/>
      <w:r w:rsidRPr="00174CFA">
        <w:rPr>
          <w:rFonts w:hint="eastAsia"/>
          <w:noProof/>
        </w:rPr>
        <w:t>5.6.1</w:t>
      </w:r>
      <w:r w:rsidRPr="00174CFA">
        <w:rPr>
          <w:rFonts w:hint="eastAsia"/>
          <w:noProof/>
        </w:rPr>
        <w:tab/>
        <w:t>The effect of particle number</w:t>
      </w:r>
      <w:bookmarkEnd w:id="1160"/>
    </w:p>
    <w:p w:rsidR="00D13951" w:rsidRPr="00174CFA" w:rsidRDefault="00D13951" w:rsidP="00D13951">
      <w:pPr>
        <w:rPr>
          <w:noProof/>
        </w:rPr>
      </w:pPr>
    </w:p>
    <w:p w:rsidR="008D2F76" w:rsidRPr="00174CFA" w:rsidRDefault="00376E5B" w:rsidP="008D2F76">
      <w:pPr>
        <w:contextualSpacing/>
        <w:rPr>
          <w:szCs w:val="24"/>
        </w:rPr>
      </w:pPr>
      <w:r w:rsidRPr="00174CFA">
        <w:rPr>
          <w:rFonts w:hint="eastAsia"/>
          <w:noProof/>
        </w:rPr>
        <w:tab/>
      </w:r>
      <w:r w:rsidR="001A693F">
        <w:fldChar w:fldCharType="begin"/>
      </w:r>
      <w:r w:rsidR="001A693F">
        <w:instrText xml:space="preserve"> REF _Ref345351672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36</w:t>
      </w:r>
      <w:r w:rsidR="001A693F">
        <w:fldChar w:fldCharType="end"/>
      </w:r>
      <w:r w:rsidR="008D2F76" w:rsidRPr="00174CFA">
        <w:rPr>
          <w:rFonts w:hint="eastAsia"/>
          <w:noProof/>
        </w:rPr>
        <w:t xml:space="preserve"> </w:t>
      </w:r>
      <w:r w:rsidR="008D2F76" w:rsidRPr="00174CFA">
        <w:rPr>
          <w:szCs w:val="24"/>
        </w:rPr>
        <w:t xml:space="preserve">shows the simulated particle concentration distribution using the RNG model in the small chamber due to person-to-person coughing. It was observed that the numerical results become stable when particle number is increased. For small particles, the concentration tends to be unchanged when the particle number is higher than 300,000. At location P12, the predicted particle concentration of the small particles using 100,000 trajectories fluctuates around the results calculated with 300,000 and 600,000. For medium size particles, the concentration tends to reduced with a decrease of the particle number for unknown reasons. Generally, 300,000 particles are sufficient to resolve the concentration variation due to the cough. Additionally, the simulation of LES has an increased level of fluctuation of velocity and particle concentration compared with the RNG model, which illustrates that the stability of particle concentration predicted by LES is more sensitive to the number of injected particles. </w:t>
      </w:r>
    </w:p>
    <w:p w:rsidR="008D2F76" w:rsidRPr="00174CFA" w:rsidRDefault="008D2F76" w:rsidP="008D2F76">
      <w:pPr>
        <w:contextualSpacing/>
        <w:rPr>
          <w:szCs w:val="24"/>
        </w:rPr>
      </w:pPr>
    </w:p>
    <w:p w:rsidR="008D2F76" w:rsidRPr="00174CFA" w:rsidRDefault="008D2F76" w:rsidP="00C8477B">
      <w:pPr>
        <w:contextualSpacing/>
        <w:rPr>
          <w:noProof/>
        </w:rPr>
      </w:pPr>
    </w:p>
    <w:p w:rsidR="008D2F76" w:rsidRPr="00174CFA" w:rsidRDefault="008D2F76" w:rsidP="00C8477B">
      <w:pPr>
        <w:contextualSpacing/>
        <w:rPr>
          <w:noProof/>
        </w:rPr>
      </w:pPr>
    </w:p>
    <w:p w:rsidR="00C8477B" w:rsidRPr="00174CFA" w:rsidRDefault="00C8477B" w:rsidP="00C8477B">
      <w:pPr>
        <w:contextualSpacing/>
        <w:rPr>
          <w:szCs w:val="24"/>
        </w:rPr>
      </w:pPr>
    </w:p>
    <w:p w:rsidR="00D13951" w:rsidRPr="00174CFA" w:rsidRDefault="00D13951" w:rsidP="00C8477B">
      <w:r w:rsidRPr="00174CFA">
        <w:rPr>
          <w:b/>
          <w:noProof/>
          <w:lang w:eastAsia="en-US"/>
        </w:rPr>
        <w:lastRenderedPageBreak/>
        <w:drawing>
          <wp:inline distT="0" distB="0" distL="0" distR="0" wp14:anchorId="56FD827C" wp14:editId="5683C5CF">
            <wp:extent cx="2661055" cy="4320000"/>
            <wp:effectExtent l="19050" t="0" r="5945" b="0"/>
            <wp:docPr id="2271" name="图片 2" descr="F:\Simulation data analysis\small chamber cough-person to person\Particle number_effect\effect of particle number0.77\Effect_particle_number_0.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imulation data analysis\small chamber cough-person to person\Particle number_effect\effect of particle number0.77\Effect_particle_number_0.7.eps"/>
                    <pic:cNvPicPr>
                      <a:picLocks noChangeAspect="1" noChangeArrowheads="1"/>
                    </pic:cNvPicPr>
                  </pic:nvPicPr>
                  <pic:blipFill>
                    <a:blip r:embed="rId152" cstate="print"/>
                    <a:srcRect/>
                    <a:stretch>
                      <a:fillRect/>
                    </a:stretch>
                  </pic:blipFill>
                  <pic:spPr bwMode="auto">
                    <a:xfrm>
                      <a:off x="0" y="0"/>
                      <a:ext cx="2661055" cy="4320000"/>
                    </a:xfrm>
                    <a:prstGeom prst="rect">
                      <a:avLst/>
                    </a:prstGeom>
                    <a:noFill/>
                    <a:ln w="9525">
                      <a:noFill/>
                      <a:miter lim="800000"/>
                      <a:headEnd/>
                      <a:tailEnd/>
                    </a:ln>
                  </pic:spPr>
                </pic:pic>
              </a:graphicData>
            </a:graphic>
          </wp:inline>
        </w:drawing>
      </w:r>
      <w:r w:rsidRPr="00174CFA">
        <w:rPr>
          <w:noProof/>
          <w:lang w:eastAsia="en-US"/>
        </w:rPr>
        <w:drawing>
          <wp:inline distT="0" distB="0" distL="0" distR="0" wp14:anchorId="18486C38" wp14:editId="2D6C67E7">
            <wp:extent cx="2613109" cy="4320000"/>
            <wp:effectExtent l="19050" t="0" r="0" b="0"/>
            <wp:docPr id="2256" name="图片 1" descr="F:\Simulation data analysis\small chamber cough-person to person\Particle number_effect\RNG-2.5\Effect_particle_number-2.5RNG.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imulation data analysis\small chamber cough-person to person\Particle number_effect\RNG-2.5\Effect_particle_number-2.5RNG.eps"/>
                    <pic:cNvPicPr>
                      <a:picLocks noChangeAspect="1" noChangeArrowheads="1"/>
                    </pic:cNvPicPr>
                  </pic:nvPicPr>
                  <pic:blipFill>
                    <a:blip r:embed="rId153" cstate="print"/>
                    <a:srcRect/>
                    <a:stretch>
                      <a:fillRect/>
                    </a:stretch>
                  </pic:blipFill>
                  <pic:spPr bwMode="auto">
                    <a:xfrm>
                      <a:off x="0" y="0"/>
                      <a:ext cx="2613109" cy="4320000"/>
                    </a:xfrm>
                    <a:prstGeom prst="rect">
                      <a:avLst/>
                    </a:prstGeom>
                    <a:noFill/>
                    <a:ln w="9525">
                      <a:noFill/>
                      <a:miter lim="800000"/>
                      <a:headEnd/>
                      <a:tailEnd/>
                    </a:ln>
                  </pic:spPr>
                </pic:pic>
              </a:graphicData>
            </a:graphic>
          </wp:inline>
        </w:drawing>
      </w:r>
    </w:p>
    <w:p w:rsidR="00D13951" w:rsidRPr="00174CFA" w:rsidRDefault="00D13951" w:rsidP="00D13951">
      <w:pPr>
        <w:pStyle w:val="Figure"/>
        <w:rPr>
          <w:noProof/>
        </w:rPr>
      </w:pPr>
      <w:bookmarkStart w:id="1161" w:name="_Ref345351672"/>
      <w:bookmarkStart w:id="1162" w:name="_Toc346500486"/>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36</w:t>
      </w:r>
      <w:r w:rsidR="00850313" w:rsidRPr="00174CFA">
        <w:fldChar w:fldCharType="end"/>
      </w:r>
      <w:bookmarkEnd w:id="1161"/>
      <w:r w:rsidR="00EE2FDA" w:rsidRPr="00174CFA">
        <w:rPr>
          <w:rFonts w:eastAsiaTheme="minorEastAsia" w:hint="eastAsia"/>
        </w:rPr>
        <w:t>:</w:t>
      </w:r>
      <w:r w:rsidRPr="00174CFA">
        <w:rPr>
          <w:rFonts w:hint="eastAsia"/>
          <w:noProof/>
        </w:rPr>
        <w:t xml:space="preserve"> The effect of the particle number (RNG). left, 0.77</w:t>
      </w:r>
      <w:r w:rsidRPr="00174CFA">
        <w:rPr>
          <w:noProof/>
        </w:rPr>
        <w:t>μ</w:t>
      </w:r>
      <w:r w:rsidRPr="00174CFA">
        <w:rPr>
          <w:rFonts w:hint="eastAsia"/>
          <w:noProof/>
        </w:rPr>
        <w:t xml:space="preserve">m; right, 2.5 </w:t>
      </w:r>
      <w:r w:rsidRPr="00174CFA">
        <w:rPr>
          <w:noProof/>
        </w:rPr>
        <w:t>μ</w:t>
      </w:r>
      <w:r w:rsidRPr="00174CFA">
        <w:rPr>
          <w:rFonts w:hint="eastAsia"/>
          <w:noProof/>
        </w:rPr>
        <w:t>m</w:t>
      </w:r>
      <w:bookmarkEnd w:id="1162"/>
    </w:p>
    <w:p w:rsidR="00D13951" w:rsidRPr="00174CFA" w:rsidRDefault="00D13951" w:rsidP="00D13951"/>
    <w:p w:rsidR="00D13951" w:rsidRPr="00174CFA" w:rsidRDefault="00D13951" w:rsidP="001504E1">
      <w:pPr>
        <w:pStyle w:val="Heading3"/>
        <w:rPr>
          <w:noProof/>
        </w:rPr>
      </w:pPr>
      <w:bookmarkStart w:id="1163" w:name="_Toc346500408"/>
      <w:r w:rsidRPr="00174CFA">
        <w:rPr>
          <w:rFonts w:hint="eastAsia"/>
          <w:noProof/>
        </w:rPr>
        <w:t>5.6.2</w:t>
      </w:r>
      <w:r w:rsidRPr="00174CFA">
        <w:rPr>
          <w:rFonts w:hint="eastAsia"/>
          <w:noProof/>
        </w:rPr>
        <w:tab/>
        <w:t>The effect of time step for unsteady simulation</w:t>
      </w:r>
      <w:bookmarkEnd w:id="1163"/>
    </w:p>
    <w:p w:rsidR="00D13951" w:rsidRPr="00174CFA" w:rsidRDefault="00D13951" w:rsidP="00D13951"/>
    <w:p w:rsidR="0075050C" w:rsidRPr="00174CFA" w:rsidRDefault="00376E5B" w:rsidP="008D2F76">
      <w:pPr>
        <w:contextualSpacing/>
        <w:rPr>
          <w:szCs w:val="24"/>
        </w:rPr>
      </w:pPr>
      <w:r w:rsidRPr="00174CFA">
        <w:rPr>
          <w:rFonts w:hint="eastAsia"/>
          <w:szCs w:val="24"/>
        </w:rPr>
        <w:tab/>
      </w:r>
      <w:r w:rsidR="008D2F76" w:rsidRPr="00174CFA">
        <w:rPr>
          <w:szCs w:val="24"/>
        </w:rPr>
        <w:t>The selection of the time step is determined by the grid size, local velocity and other factors. Typically, the LES model requires a much smaller time step than RNG since it resolves the large eddy containing most of energy directly. This section discusses how the time step affects the particle concentration in the LES model. For particle transmission due to person-to-person coughing, the gradients of velocity and particle concentration tend to be high. Therefore, the results can more sensitive to the time step than the simulation in the large chamber.</w:t>
      </w:r>
      <w:r w:rsidR="008D2F76" w:rsidRPr="00174CFA">
        <w:rPr>
          <w:rFonts w:hint="eastAsia"/>
          <w:szCs w:val="24"/>
        </w:rPr>
        <w:t xml:space="preserve"> </w:t>
      </w:r>
      <w:r w:rsidR="001A693F">
        <w:fldChar w:fldCharType="begin"/>
      </w:r>
      <w:r w:rsidR="001A693F">
        <w:instrText xml:space="preserve"> REF _Ref345351764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37</w:t>
      </w:r>
      <w:r w:rsidR="001A693F">
        <w:fldChar w:fldCharType="end"/>
      </w:r>
      <w:r w:rsidR="00D13951" w:rsidRPr="00174CFA">
        <w:rPr>
          <w:rFonts w:hint="eastAsia"/>
        </w:rPr>
        <w:t xml:space="preserve"> </w:t>
      </w:r>
      <w:r w:rsidR="008D2F76" w:rsidRPr="00174CFA">
        <w:rPr>
          <w:szCs w:val="24"/>
        </w:rPr>
        <w:t xml:space="preserve">shows the variation of particle concentration for three different time steps: 0.001s, 0.003s and adaptive time step. The adaptive time step can be adjusted in terms of local velocity and grid size after the cough injection. During the cough generation, the time step adopted was 0.001s in order to capture the fluctuation. It is shown in the figure that P1, P2, P3 show similar concentrations using the time step 0.001s and adaptive time step for the small particles. </w:t>
      </w:r>
    </w:p>
    <w:p w:rsidR="0075050C" w:rsidRPr="00174CFA" w:rsidRDefault="0075050C" w:rsidP="008D2F76">
      <w:pPr>
        <w:contextualSpacing/>
        <w:rPr>
          <w:szCs w:val="24"/>
        </w:rPr>
      </w:pPr>
    </w:p>
    <w:p w:rsidR="008A7B48" w:rsidRPr="00174CFA" w:rsidRDefault="00376E5B" w:rsidP="008D2F76">
      <w:pPr>
        <w:contextualSpacing/>
        <w:rPr>
          <w:szCs w:val="24"/>
        </w:rPr>
        <w:sectPr w:rsidR="008A7B48" w:rsidRPr="00174CFA" w:rsidSect="001504E1">
          <w:pgSz w:w="12240" w:h="15840" w:code="1"/>
          <w:pgMar w:top="1440" w:right="1800" w:bottom="1440" w:left="1800" w:header="720" w:footer="720" w:gutter="0"/>
          <w:pgNumType w:chapStyle="1"/>
          <w:cols w:space="720"/>
          <w:docGrid w:linePitch="360"/>
        </w:sectPr>
      </w:pPr>
      <w:r w:rsidRPr="00174CFA">
        <w:rPr>
          <w:rFonts w:hint="eastAsia"/>
          <w:szCs w:val="24"/>
        </w:rPr>
        <w:tab/>
      </w:r>
      <w:r w:rsidR="008D2F76" w:rsidRPr="00174CFA">
        <w:rPr>
          <w:szCs w:val="24"/>
        </w:rPr>
        <w:t xml:space="preserve">The particle clouds calculated with a large time step, 0.003s, show an early peak occurrence time. In the far region, the numerical errors propagate and generate quite </w:t>
      </w:r>
    </w:p>
    <w:p w:rsidR="008D2F76" w:rsidRPr="00174CFA" w:rsidRDefault="008D2F76" w:rsidP="008D2F76">
      <w:pPr>
        <w:contextualSpacing/>
        <w:rPr>
          <w:szCs w:val="24"/>
        </w:rPr>
      </w:pPr>
      <w:r w:rsidRPr="00174CFA">
        <w:rPr>
          <w:szCs w:val="24"/>
        </w:rPr>
        <w:lastRenderedPageBreak/>
        <w:t xml:space="preserve">different results.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14:anchorId="32DACE4D" wp14:editId="0F294175">
            <wp:extent cx="2568709" cy="4140000"/>
            <wp:effectExtent l="19050" t="0" r="3041" b="0"/>
            <wp:docPr id="2268" name="图片 6" descr="F:\Simulation data analysis\small chamber cough-person to person\time sclae_effect\LES\effect of time scale 7um\time_step_LES_7um.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imulation data analysis\small chamber cough-person to person\time sclae_effect\LES\effect of time scale 7um\time_step_LES_7um.eps"/>
                    <pic:cNvPicPr>
                      <a:picLocks noChangeAspect="1" noChangeArrowheads="1"/>
                    </pic:cNvPicPr>
                  </pic:nvPicPr>
                  <pic:blipFill>
                    <a:blip r:embed="rId154" cstate="print"/>
                    <a:srcRect/>
                    <a:stretch>
                      <a:fillRect/>
                    </a:stretch>
                  </pic:blipFill>
                  <pic:spPr bwMode="auto">
                    <a:xfrm>
                      <a:off x="0" y="0"/>
                      <a:ext cx="2568709" cy="4140000"/>
                    </a:xfrm>
                    <a:prstGeom prst="rect">
                      <a:avLst/>
                    </a:prstGeom>
                    <a:noFill/>
                    <a:ln w="9525">
                      <a:noFill/>
                      <a:miter lim="800000"/>
                      <a:headEnd/>
                      <a:tailEnd/>
                    </a:ln>
                  </pic:spPr>
                </pic:pic>
              </a:graphicData>
            </a:graphic>
          </wp:inline>
        </w:drawing>
      </w:r>
      <w:r w:rsidRPr="00174CFA">
        <w:rPr>
          <w:noProof/>
          <w:lang w:eastAsia="en-US"/>
        </w:rPr>
        <w:drawing>
          <wp:inline distT="0" distB="0" distL="0" distR="0" wp14:anchorId="3CC0E50B" wp14:editId="4F1FB209">
            <wp:extent cx="2532631" cy="4140000"/>
            <wp:effectExtent l="19050" t="0" r="1019" b="0"/>
            <wp:docPr id="2269" name="图片 7" descr="F:\Simulation data analysis\small chamber cough-person to person\time sclae_effect\LES\Effect of time scale LES 2.5\time scale LES 2.5UM.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imulation data analysis\small chamber cough-person to person\time sclae_effect\LES\Effect of time scale LES 2.5\time scale LES 2.5UM.eps"/>
                    <pic:cNvPicPr>
                      <a:picLocks noChangeAspect="1" noChangeArrowheads="1"/>
                    </pic:cNvPicPr>
                  </pic:nvPicPr>
                  <pic:blipFill>
                    <a:blip r:embed="rId155" cstate="print"/>
                    <a:srcRect/>
                    <a:stretch>
                      <a:fillRect/>
                    </a:stretch>
                  </pic:blipFill>
                  <pic:spPr bwMode="auto">
                    <a:xfrm>
                      <a:off x="0" y="0"/>
                      <a:ext cx="2532631" cy="4140000"/>
                    </a:xfrm>
                    <a:prstGeom prst="rect">
                      <a:avLst/>
                    </a:prstGeom>
                    <a:noFill/>
                    <a:ln w="9525">
                      <a:noFill/>
                      <a:miter lim="800000"/>
                      <a:headEnd/>
                      <a:tailEnd/>
                    </a:ln>
                  </pic:spPr>
                </pic:pic>
              </a:graphicData>
            </a:graphic>
          </wp:inline>
        </w:drawing>
      </w:r>
      <w:r w:rsidRPr="00174CFA">
        <w:rPr>
          <w:noProof/>
          <w:lang w:eastAsia="en-US"/>
        </w:rPr>
        <w:drawing>
          <wp:inline distT="0" distB="0" distL="0" distR="0" wp14:anchorId="0DFDD159" wp14:editId="5D550125">
            <wp:extent cx="2578117" cy="4140000"/>
            <wp:effectExtent l="19050" t="0" r="0" b="0"/>
            <wp:docPr id="2270" name="图片 8" descr="F:\Simulation data analysis\small chamber cough-person to person\time sclae_effect\RNG\effect of time scale7\time scale RNG 7UM.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imulation data analysis\small chamber cough-person to person\time sclae_effect\RNG\effect of time scale7\time scale RNG 7UM.eps"/>
                    <pic:cNvPicPr>
                      <a:picLocks noChangeAspect="1" noChangeArrowheads="1"/>
                    </pic:cNvPicPr>
                  </pic:nvPicPr>
                  <pic:blipFill>
                    <a:blip r:embed="rId156" cstate="print"/>
                    <a:srcRect/>
                    <a:stretch>
                      <a:fillRect/>
                    </a:stretch>
                  </pic:blipFill>
                  <pic:spPr bwMode="auto">
                    <a:xfrm>
                      <a:off x="0" y="0"/>
                      <a:ext cx="2578117" cy="4140000"/>
                    </a:xfrm>
                    <a:prstGeom prst="rect">
                      <a:avLst/>
                    </a:prstGeom>
                    <a:noFill/>
                    <a:ln w="9525">
                      <a:noFill/>
                      <a:miter lim="800000"/>
                      <a:headEnd/>
                      <a:tailEnd/>
                    </a:ln>
                  </pic:spPr>
                </pic:pic>
              </a:graphicData>
            </a:graphic>
          </wp:inline>
        </w:drawing>
      </w:r>
    </w:p>
    <w:p w:rsidR="00D13951" w:rsidRPr="00174CFA" w:rsidRDefault="00D13951" w:rsidP="00D13951">
      <w:pPr>
        <w:pStyle w:val="Figure"/>
        <w:rPr>
          <w:noProof/>
        </w:rPr>
      </w:pPr>
      <w:bookmarkStart w:id="1164" w:name="_Ref345351764"/>
      <w:bookmarkStart w:id="1165" w:name="_Toc346500487"/>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37</w:t>
      </w:r>
      <w:r w:rsidR="00850313" w:rsidRPr="00174CFA">
        <w:fldChar w:fldCharType="end"/>
      </w:r>
      <w:bookmarkEnd w:id="1164"/>
      <w:r w:rsidR="00EE2FDA" w:rsidRPr="00174CFA">
        <w:rPr>
          <w:rFonts w:eastAsiaTheme="minorEastAsia" w:hint="eastAsia"/>
        </w:rPr>
        <w:t>:</w:t>
      </w:r>
      <w:r w:rsidRPr="00174CFA">
        <w:rPr>
          <w:rFonts w:hint="eastAsia"/>
          <w:noProof/>
        </w:rPr>
        <w:t xml:space="preserve"> The effect of the time step on the particle concentration predicted by LES. left, 0.77</w:t>
      </w:r>
      <w:r w:rsidRPr="00174CFA">
        <w:rPr>
          <w:noProof/>
        </w:rPr>
        <w:t>μ</w:t>
      </w:r>
      <w:r w:rsidRPr="00174CFA">
        <w:rPr>
          <w:rFonts w:hint="eastAsia"/>
          <w:noProof/>
        </w:rPr>
        <w:t>m; middle, 2.5</w:t>
      </w:r>
      <w:r w:rsidRPr="00174CFA">
        <w:rPr>
          <w:noProof/>
        </w:rPr>
        <w:t>μ</w:t>
      </w:r>
      <w:r w:rsidRPr="00174CFA">
        <w:rPr>
          <w:rFonts w:hint="eastAsia"/>
          <w:noProof/>
        </w:rPr>
        <w:t>m; right, 7</w:t>
      </w:r>
      <w:r w:rsidRPr="00174CFA">
        <w:rPr>
          <w:noProof/>
        </w:rPr>
        <w:t>μ</w:t>
      </w:r>
      <w:r w:rsidRPr="00174CFA">
        <w:rPr>
          <w:rFonts w:hint="eastAsia"/>
          <w:noProof/>
        </w:rPr>
        <w:t>m;</w:t>
      </w:r>
      <w:bookmarkEnd w:id="1165"/>
    </w:p>
    <w:p w:rsidR="00D13951" w:rsidRPr="00174CFA" w:rsidRDefault="00D13951" w:rsidP="00D13951"/>
    <w:p w:rsidR="00D13951" w:rsidRPr="00174CFA" w:rsidRDefault="00D13951" w:rsidP="00D13951"/>
    <w:p w:rsidR="004742F1" w:rsidRPr="00174CFA" w:rsidRDefault="004742F1" w:rsidP="001504E1">
      <w:pPr>
        <w:pStyle w:val="Heading3"/>
        <w:rPr>
          <w:noProof/>
        </w:rPr>
        <w:sectPr w:rsidR="004742F1" w:rsidRPr="00174CFA" w:rsidSect="008A7B48">
          <w:pgSz w:w="15840" w:h="12240" w:orient="landscape" w:code="1"/>
          <w:pgMar w:top="1797" w:right="1440" w:bottom="1797" w:left="1440" w:header="720" w:footer="720" w:gutter="0"/>
          <w:pgNumType w:chapStyle="1"/>
          <w:cols w:space="720"/>
          <w:docGrid w:linePitch="360"/>
        </w:sectPr>
      </w:pPr>
      <w:bookmarkStart w:id="1166" w:name="_Toc346500409"/>
    </w:p>
    <w:p w:rsidR="008D2F76" w:rsidRPr="00174CFA" w:rsidRDefault="00D13951" w:rsidP="001504E1">
      <w:pPr>
        <w:pStyle w:val="Heading3"/>
        <w:rPr>
          <w:noProof/>
        </w:rPr>
      </w:pPr>
      <w:r w:rsidRPr="00174CFA">
        <w:rPr>
          <w:rFonts w:hint="eastAsia"/>
          <w:noProof/>
        </w:rPr>
        <w:lastRenderedPageBreak/>
        <w:t>5.6.3</w:t>
      </w:r>
      <w:r w:rsidRPr="00174CFA">
        <w:rPr>
          <w:rFonts w:hint="eastAsia"/>
          <w:noProof/>
        </w:rPr>
        <w:tab/>
        <w:t>Effect of the cell geometry</w:t>
      </w:r>
      <w:bookmarkEnd w:id="1166"/>
    </w:p>
    <w:p w:rsidR="00376E5B" w:rsidRPr="00174CFA" w:rsidRDefault="00376E5B" w:rsidP="00376E5B"/>
    <w:p w:rsidR="00D13951" w:rsidRPr="00174CFA" w:rsidRDefault="00376E5B" w:rsidP="00D13951">
      <w:pPr>
        <w:contextualSpacing/>
      </w:pPr>
      <w:r w:rsidRPr="00174CFA">
        <w:rPr>
          <w:rFonts w:hint="eastAsia"/>
          <w:szCs w:val="24"/>
        </w:rPr>
        <w:tab/>
      </w:r>
      <w:r w:rsidR="008D2F76" w:rsidRPr="00174CFA">
        <w:rPr>
          <w:szCs w:val="24"/>
        </w:rPr>
        <w:t xml:space="preserve">It has been observed that that the hexahedral-based mesh had a grid convergence index (GCI) around an order of magnitude lower than the tetrahedral-based mesh values for analysis of pollutant dispersion around buildings </w:t>
      </w:r>
      <w:r w:rsidR="00850313" w:rsidRPr="00174CFA">
        <w:fldChar w:fldCharType="begin"/>
      </w:r>
      <w:r w:rsidR="00D82FE9" w:rsidRPr="00174CFA">
        <w:instrText xml:space="preserve"> ADDIN EN.CITE &lt;EndNote&gt;&lt;Cite&gt;&lt;Author&gt;Hefny&lt;/Author&gt;&lt;Year&gt;2009&lt;/Year&gt;&lt;RecNum&gt;15&lt;/RecNum&gt;&lt;DisplayText&gt;(Hefny and Ooka 2009)&lt;/DisplayText&gt;&lt;record&gt;&lt;rec-number&gt;15&lt;/rec-number&gt;&lt;foreign-keys&gt;&lt;key app="EN" db-id="st2tatdeqepwfvexts3pzatawzdexzsxxae9"&gt;15&lt;/key&gt;&lt;/foreign-keys&gt;&lt;ref-type name="Journal Article"&gt;17&lt;/ref-type&gt;&lt;contributors&gt;&lt;authors&gt;&lt;author&gt;Hefny, Mohamed M.&lt;/author&gt;&lt;author&gt;Ooka, Ryozo&lt;/author&gt;&lt;/authors&gt;&lt;/contributors&gt;&lt;titles&gt;&lt;title&gt;CFD analysis of pollutant dispersion around buildings: Effect of cell geometry&lt;/title&gt;&lt;secondary-title&gt;Building and Environment&lt;/secondary-title&gt;&lt;/titles&gt;&lt;periodical&gt;&lt;full-title&gt;Building and Environment&lt;/full-title&gt;&lt;/periodical&gt;&lt;pages&gt;1699-1706&lt;/pages&gt;&lt;volume&gt;44&lt;/volume&gt;&lt;number&gt;8&lt;/number&gt;&lt;keywords&gt;&lt;keyword&gt;Pollutant dispersion&lt;/keyword&gt;&lt;keyword&gt;Unstructured mesh&lt;/keyword&gt;&lt;keyword&gt;Cell geometry&lt;/keyword&gt;&lt;keyword&gt;Numerical errors&lt;/keyword&gt;&lt;/keywords&gt;&lt;dates&gt;&lt;year&gt;2009&lt;/year&gt;&lt;pub-dates&gt;&lt;date&gt;8//&lt;/date&gt;&lt;/pub-dates&gt;&lt;/dates&gt;&lt;isbn&gt;0360-1323&lt;/isbn&gt;&lt;urls&gt;&lt;related-urls&gt;&lt;url&gt;http://www.sciencedirect.com/science/article/pii/S0360132308002734&lt;/url&gt;&lt;/related-urls&gt;&lt;/urls&gt;&lt;electronic-resource-num&gt;http://dx.doi.org/10.1016/j.buildenv.2008.11.010&lt;/electronic-resource-num&gt;&lt;/record&gt;&lt;/Cite&gt;&lt;/EndNote&gt;</w:instrText>
      </w:r>
      <w:r w:rsidR="00850313" w:rsidRPr="00174CFA">
        <w:fldChar w:fldCharType="separate"/>
      </w:r>
      <w:r w:rsidR="008D2F76" w:rsidRPr="00174CFA">
        <w:rPr>
          <w:noProof/>
        </w:rPr>
        <w:t>(</w:t>
      </w:r>
      <w:hyperlink w:anchor="_ENREF_15" w:tooltip="Hefny, 2009 #15" w:history="1">
        <w:r w:rsidR="002B05C6" w:rsidRPr="00174CFA">
          <w:rPr>
            <w:noProof/>
          </w:rPr>
          <w:t>Hefny and Ooka 2009</w:t>
        </w:r>
      </w:hyperlink>
      <w:r w:rsidR="008D2F76" w:rsidRPr="00174CFA">
        <w:rPr>
          <w:noProof/>
        </w:rPr>
        <w:t>)</w:t>
      </w:r>
      <w:r w:rsidR="00850313" w:rsidRPr="00174CFA">
        <w:fldChar w:fldCharType="end"/>
      </w:r>
      <w:r w:rsidR="008D2F76" w:rsidRPr="00174CFA">
        <w:rPr>
          <w:szCs w:val="24"/>
        </w:rPr>
        <w:t>. However, traditional hexahedral grids have limitations for mesh generation for</w:t>
      </w:r>
      <w:r w:rsidR="008D2F76" w:rsidRPr="00174CFA">
        <w:rPr>
          <w:rFonts w:hint="eastAsia"/>
          <w:szCs w:val="24"/>
        </w:rPr>
        <w:t xml:space="preserve"> </w:t>
      </w:r>
      <w:r w:rsidR="008D2F76" w:rsidRPr="00174CFA">
        <w:rPr>
          <w:szCs w:val="24"/>
        </w:rPr>
        <w:t>complex geometry. This study adopted a new type of grid, polyhedral cells, to investigate the effect of the cell geometry on the velocity variation of an individual cough jet using LES. Polyhedral grids have good adaptability for complex geometry. Such cells are capable of decreasing the grid number requirement and at the same time improving the mesh quality. Therefore, the polyhedral grids tend to be promising for LES simulations. Since the coughing jet region is characterized by a high velocity gradient, the region tends to be more important than others for simulation accuracy. The cough jet region is defined as a zone with a geometry 0.25×0.25×0.8</w:t>
      </w:r>
      <w:r w:rsidR="00A52971" w:rsidRPr="00174CFA">
        <w:rPr>
          <w:rFonts w:hint="eastAsia"/>
          <w:szCs w:val="24"/>
        </w:rPr>
        <w:t>25</w:t>
      </w:r>
      <w:r w:rsidR="008D2F76" w:rsidRPr="00174CFA">
        <w:rPr>
          <w:szCs w:val="24"/>
        </w:rPr>
        <w:t>m</w:t>
      </w:r>
      <w:r w:rsidR="008D2F76" w:rsidRPr="00174CFA">
        <w:rPr>
          <w:szCs w:val="24"/>
          <w:vertAlign w:val="superscript"/>
        </w:rPr>
        <w:t>3</w:t>
      </w:r>
      <w:r w:rsidR="008D2F76" w:rsidRPr="00174CFA">
        <w:rPr>
          <w:szCs w:val="24"/>
        </w:rPr>
        <w:t xml:space="preserve"> </w:t>
      </w:r>
      <w:r w:rsidR="00D70B8A" w:rsidRPr="00174CFA">
        <w:rPr>
          <w:rFonts w:hint="eastAsia"/>
          <w:szCs w:val="24"/>
        </w:rPr>
        <w:t>(X=[0.025 0.85]</w:t>
      </w:r>
      <w:r w:rsidR="00A52971" w:rsidRPr="00174CFA">
        <w:rPr>
          <w:rFonts w:hint="eastAsia"/>
          <w:szCs w:val="24"/>
        </w:rPr>
        <w:t>m</w:t>
      </w:r>
      <w:r w:rsidR="00D70B8A" w:rsidRPr="00174CFA">
        <w:rPr>
          <w:rFonts w:hint="eastAsia"/>
          <w:szCs w:val="24"/>
        </w:rPr>
        <w:t>, Y=[-0.125 0.125]</w:t>
      </w:r>
      <w:r w:rsidR="00A52971" w:rsidRPr="00174CFA">
        <w:rPr>
          <w:rFonts w:hint="eastAsia"/>
          <w:szCs w:val="24"/>
        </w:rPr>
        <w:t>m, Z=[0.8 1.05]m</w:t>
      </w:r>
      <w:r w:rsidR="00D70B8A" w:rsidRPr="00174CFA">
        <w:rPr>
          <w:rFonts w:hint="eastAsia"/>
          <w:szCs w:val="24"/>
        </w:rPr>
        <w:t>)</w:t>
      </w:r>
      <w:r w:rsidR="003B2DFB" w:rsidRPr="00174CFA">
        <w:rPr>
          <w:rFonts w:hint="eastAsia"/>
          <w:szCs w:val="24"/>
        </w:rPr>
        <w:t xml:space="preserve"> </w:t>
      </w:r>
      <w:r w:rsidR="008D2F76" w:rsidRPr="00174CFA">
        <w:rPr>
          <w:szCs w:val="24"/>
        </w:rPr>
        <w:t>shown in</w:t>
      </w:r>
      <w:r w:rsidR="008D2F76" w:rsidRPr="00174CFA">
        <w:rPr>
          <w:rFonts w:hint="eastAsia"/>
          <w:szCs w:val="24"/>
        </w:rPr>
        <w:t xml:space="preserve"> </w:t>
      </w:r>
      <w:r w:rsidR="001A693F">
        <w:fldChar w:fldCharType="begin"/>
      </w:r>
      <w:r w:rsidR="001A693F">
        <w:instrText xml:space="preserve"> REF _Ref345351929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38</w:t>
      </w:r>
      <w:r w:rsidR="001A693F">
        <w:fldChar w:fldCharType="end"/>
      </w:r>
      <w:r w:rsidR="00D13951" w:rsidRPr="00174CFA">
        <w:rPr>
          <w:rFonts w:hint="eastAsia"/>
        </w:rPr>
        <w:t xml:space="preserve">.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14:anchorId="2119E307" wp14:editId="79273D4F">
            <wp:extent cx="3656566" cy="2448000"/>
            <wp:effectExtent l="19050" t="0" r="1034"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57" cstate="print"/>
                    <a:srcRect/>
                    <a:stretch>
                      <a:fillRect/>
                    </a:stretch>
                  </pic:blipFill>
                  <pic:spPr bwMode="auto">
                    <a:xfrm>
                      <a:off x="0" y="0"/>
                      <a:ext cx="3656566" cy="2448000"/>
                    </a:xfrm>
                    <a:prstGeom prst="rect">
                      <a:avLst/>
                    </a:prstGeom>
                    <a:noFill/>
                  </pic:spPr>
                </pic:pic>
              </a:graphicData>
            </a:graphic>
          </wp:inline>
        </w:drawing>
      </w:r>
    </w:p>
    <w:p w:rsidR="00D13951" w:rsidRPr="00174CFA" w:rsidRDefault="00D13951" w:rsidP="00D13951">
      <w:pPr>
        <w:pStyle w:val="Figure"/>
      </w:pPr>
      <w:r w:rsidRPr="00174CFA">
        <w:rPr>
          <w:noProof/>
          <w:lang w:eastAsia="en-US"/>
        </w:rPr>
        <w:drawing>
          <wp:inline distT="0" distB="0" distL="0" distR="0" wp14:anchorId="7168019F" wp14:editId="3E132F9E">
            <wp:extent cx="3712171" cy="2448000"/>
            <wp:effectExtent l="19050" t="0" r="2579" b="0"/>
            <wp:docPr id="2257"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58" cstate="print"/>
                    <a:srcRect/>
                    <a:stretch>
                      <a:fillRect/>
                    </a:stretch>
                  </pic:blipFill>
                  <pic:spPr bwMode="auto">
                    <a:xfrm>
                      <a:off x="0" y="0"/>
                      <a:ext cx="3712171" cy="2448000"/>
                    </a:xfrm>
                    <a:prstGeom prst="rect">
                      <a:avLst/>
                    </a:prstGeom>
                    <a:noFill/>
                  </pic:spPr>
                </pic:pic>
              </a:graphicData>
            </a:graphic>
          </wp:inline>
        </w:drawing>
      </w:r>
    </w:p>
    <w:p w:rsidR="00D13951" w:rsidRPr="00174CFA" w:rsidRDefault="00D13951" w:rsidP="00D13951">
      <w:pPr>
        <w:pStyle w:val="Figure"/>
      </w:pPr>
      <w:bookmarkStart w:id="1167" w:name="_Ref345351929"/>
      <w:bookmarkStart w:id="1168" w:name="_Toc346500488"/>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38</w:t>
      </w:r>
      <w:r w:rsidR="00850313" w:rsidRPr="00174CFA">
        <w:fldChar w:fldCharType="end"/>
      </w:r>
      <w:bookmarkEnd w:id="1167"/>
      <w:r w:rsidR="00EE2FDA" w:rsidRPr="00174CFA">
        <w:rPr>
          <w:rFonts w:eastAsiaTheme="minorEastAsia" w:hint="eastAsia"/>
        </w:rPr>
        <w:t>:</w:t>
      </w:r>
      <w:r w:rsidRPr="00174CFA">
        <w:rPr>
          <w:rFonts w:hint="eastAsia"/>
        </w:rPr>
        <w:t xml:space="preserve"> The defined cough region in the simulation. Top, polyhedral grids; Bottom, hexahedral grids</w:t>
      </w:r>
      <w:bookmarkEnd w:id="1168"/>
    </w:p>
    <w:p w:rsidR="00CE250D" w:rsidRPr="00174CFA" w:rsidRDefault="00376E5B" w:rsidP="008D2F76">
      <w:pPr>
        <w:contextualSpacing/>
        <w:rPr>
          <w:szCs w:val="24"/>
        </w:rPr>
      </w:pPr>
      <w:r w:rsidRPr="00174CFA">
        <w:rPr>
          <w:rFonts w:hint="eastAsia"/>
        </w:rPr>
        <w:lastRenderedPageBreak/>
        <w:tab/>
      </w:r>
      <w:r w:rsidR="001A693F">
        <w:fldChar w:fldCharType="begin"/>
      </w:r>
      <w:r w:rsidR="001A693F">
        <w:instrText xml:space="preserve"> REF _Ref345351980 \h  \* MERGEFORMAT </w:instrText>
      </w:r>
      <w:r w:rsidR="001A693F">
        <w:fldChar w:fldCharType="separate"/>
      </w:r>
      <w:r w:rsidR="0038652F" w:rsidRPr="00174CFA">
        <w:t xml:space="preserve">Table </w:t>
      </w:r>
      <w:r w:rsidR="0038652F">
        <w:rPr>
          <w:noProof/>
        </w:rPr>
        <w:t>5</w:t>
      </w:r>
      <w:r w:rsidR="0038652F" w:rsidRPr="00174CFA">
        <w:rPr>
          <w:noProof/>
        </w:rPr>
        <w:noBreakHyphen/>
      </w:r>
      <w:r w:rsidR="0038652F">
        <w:rPr>
          <w:noProof/>
        </w:rPr>
        <w:t>5</w:t>
      </w:r>
      <w:r w:rsidR="001A693F">
        <w:fldChar w:fldCharType="end"/>
      </w:r>
      <w:r w:rsidR="00D13951" w:rsidRPr="00174CFA">
        <w:rPr>
          <w:rFonts w:hint="eastAsia"/>
        </w:rPr>
        <w:t xml:space="preserve"> </w:t>
      </w:r>
      <w:r w:rsidR="008D2F76" w:rsidRPr="00174CFA">
        <w:rPr>
          <w:szCs w:val="24"/>
        </w:rPr>
        <w:t xml:space="preserve">summarizes the number of cells in the cough region for two cell geometries. It was found that a greater percentage of polyhedral cells (26.5%) can be generated in the cough region, which enables the total cell number to be reduced. The polyhedral cell is capable of using cells more efficiently. However, local refinement with traditional hexahedral grids tends to make some other zones unnecessarily refined. </w:t>
      </w:r>
    </w:p>
    <w:p w:rsidR="00D13951" w:rsidRPr="00174CFA" w:rsidRDefault="00D13951" w:rsidP="00D13951">
      <w:pPr>
        <w:pStyle w:val="tableliu"/>
      </w:pPr>
      <w:r w:rsidRPr="00174CFA">
        <w:rPr>
          <w:rFonts w:hint="eastAsia"/>
        </w:rPr>
        <w:t xml:space="preserve"> </w:t>
      </w:r>
    </w:p>
    <w:p w:rsidR="00D13951" w:rsidRPr="00174CFA" w:rsidRDefault="00D13951" w:rsidP="00D13951">
      <w:pPr>
        <w:pStyle w:val="tableliu"/>
      </w:pPr>
      <w:bookmarkStart w:id="1169" w:name="_Ref345351980"/>
      <w:bookmarkStart w:id="1170" w:name="_Toc346500504"/>
      <w:r w:rsidRPr="00174CFA">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5</w:t>
      </w:r>
      <w:r w:rsidR="00850313" w:rsidRPr="00174CFA">
        <w:fldChar w:fldCharType="end"/>
      </w:r>
      <w:bookmarkEnd w:id="1169"/>
      <w:r w:rsidR="00EE2FDA" w:rsidRPr="00174CFA">
        <w:rPr>
          <w:rFonts w:eastAsiaTheme="minorEastAsia" w:hint="eastAsia"/>
        </w:rPr>
        <w:t>:</w:t>
      </w:r>
      <w:r w:rsidRPr="00174CFA">
        <w:rPr>
          <w:rFonts w:hint="eastAsia"/>
        </w:rPr>
        <w:t xml:space="preserve"> Information of two types of cells in the simulation</w:t>
      </w:r>
      <w:bookmarkEnd w:id="1170"/>
    </w:p>
    <w:tbl>
      <w:tblPr>
        <w:tblW w:w="7820" w:type="dxa"/>
        <w:tblInd w:w="98" w:type="dxa"/>
        <w:tblLayout w:type="fixed"/>
        <w:tblLook w:val="04A0" w:firstRow="1" w:lastRow="0" w:firstColumn="1" w:lastColumn="0" w:noHBand="0" w:noVBand="1"/>
      </w:tblPr>
      <w:tblGrid>
        <w:gridCol w:w="3412"/>
        <w:gridCol w:w="2991"/>
        <w:gridCol w:w="1417"/>
      </w:tblGrid>
      <w:tr w:rsidR="00631EE3" w:rsidRPr="00174CFA" w:rsidTr="00780981">
        <w:trPr>
          <w:trHeight w:val="330"/>
        </w:trPr>
        <w:tc>
          <w:tcPr>
            <w:tcW w:w="3412" w:type="dxa"/>
            <w:tcBorders>
              <w:top w:val="single" w:sz="8" w:space="0" w:color="auto"/>
              <w:left w:val="nil"/>
              <w:bottom w:val="single" w:sz="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Items</w:t>
            </w:r>
          </w:p>
        </w:tc>
        <w:tc>
          <w:tcPr>
            <w:tcW w:w="2991" w:type="dxa"/>
            <w:tcBorders>
              <w:top w:val="single" w:sz="8" w:space="0" w:color="auto"/>
              <w:left w:val="nil"/>
              <w:bottom w:val="single" w:sz="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Hexahedral</w:t>
            </w:r>
          </w:p>
        </w:tc>
        <w:tc>
          <w:tcPr>
            <w:tcW w:w="1417" w:type="dxa"/>
            <w:tcBorders>
              <w:top w:val="single" w:sz="8" w:space="0" w:color="auto"/>
              <w:left w:val="nil"/>
              <w:bottom w:val="single" w:sz="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Polyhedral</w:t>
            </w:r>
          </w:p>
        </w:tc>
      </w:tr>
      <w:tr w:rsidR="00631EE3" w:rsidRPr="00174CFA" w:rsidTr="00780981">
        <w:trPr>
          <w:trHeight w:val="315"/>
        </w:trPr>
        <w:tc>
          <w:tcPr>
            <w:tcW w:w="3412"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Total cell number, N</w:t>
            </w:r>
            <w:r w:rsidRPr="00174CFA">
              <w:rPr>
                <w:rFonts w:eastAsia="SimSun"/>
                <w:szCs w:val="24"/>
                <w:vertAlign w:val="subscript"/>
              </w:rPr>
              <w:t>t</w:t>
            </w:r>
          </w:p>
        </w:tc>
        <w:tc>
          <w:tcPr>
            <w:tcW w:w="2991" w:type="dxa"/>
            <w:tcBorders>
              <w:top w:val="nil"/>
              <w:left w:val="nil"/>
              <w:bottom w:val="nil"/>
              <w:right w:val="nil"/>
            </w:tcBorders>
            <w:shd w:val="clear" w:color="auto" w:fill="auto"/>
            <w:vAlign w:val="center"/>
            <w:hideMark/>
          </w:tcPr>
          <w:p w:rsidR="00D13951" w:rsidRPr="00174CFA" w:rsidRDefault="00D13951" w:rsidP="009A3648">
            <w:pPr>
              <w:pStyle w:val="tableliu"/>
              <w:rPr>
                <w:rFonts w:eastAsia="SimSun"/>
                <w:szCs w:val="24"/>
                <w:vertAlign w:val="superscript"/>
              </w:rPr>
            </w:pPr>
            <w:r w:rsidRPr="00174CFA">
              <w:rPr>
                <w:rFonts w:eastAsia="SimSun"/>
                <w:szCs w:val="24"/>
              </w:rPr>
              <w:t>491680</w:t>
            </w:r>
            <w:r w:rsidR="00631EE3" w:rsidRPr="00174CFA">
              <w:rPr>
                <w:rFonts w:eastAsia="SimSun" w:hint="eastAsia"/>
                <w:szCs w:val="24"/>
              </w:rPr>
              <w:t>(X</w:t>
            </w:r>
            <w:r w:rsidR="00631EE3" w:rsidRPr="00174CFA">
              <w:rPr>
                <w:rFonts w:eastAsia="SimSun"/>
                <w:szCs w:val="24"/>
              </w:rPr>
              <w:t>×</w:t>
            </w:r>
            <w:r w:rsidR="00631EE3" w:rsidRPr="00174CFA">
              <w:rPr>
                <w:rFonts w:eastAsia="SimSun" w:hint="eastAsia"/>
                <w:szCs w:val="24"/>
              </w:rPr>
              <w:t>Y</w:t>
            </w:r>
            <w:r w:rsidR="00631EE3" w:rsidRPr="00174CFA">
              <w:rPr>
                <w:rFonts w:eastAsia="SimSun"/>
                <w:szCs w:val="24"/>
              </w:rPr>
              <w:t>×</w:t>
            </w:r>
            <w:r w:rsidR="00631EE3" w:rsidRPr="00174CFA">
              <w:rPr>
                <w:rFonts w:eastAsia="SimSun" w:hint="eastAsia"/>
                <w:szCs w:val="24"/>
              </w:rPr>
              <w:t>Z=70</w:t>
            </w:r>
            <w:r w:rsidR="00631EE3" w:rsidRPr="00174CFA">
              <w:rPr>
                <w:rFonts w:eastAsia="SimSun"/>
                <w:szCs w:val="24"/>
              </w:rPr>
              <w:t>×</w:t>
            </w:r>
            <w:r w:rsidR="00631EE3" w:rsidRPr="00174CFA">
              <w:rPr>
                <w:rFonts w:eastAsia="SimSun" w:hint="eastAsia"/>
                <w:szCs w:val="24"/>
              </w:rPr>
              <w:t>87</w:t>
            </w:r>
            <w:r w:rsidR="00631EE3" w:rsidRPr="00174CFA">
              <w:rPr>
                <w:rFonts w:eastAsia="SimSun"/>
                <w:szCs w:val="24"/>
              </w:rPr>
              <w:t>×</w:t>
            </w:r>
            <w:r w:rsidR="00631EE3" w:rsidRPr="00174CFA">
              <w:rPr>
                <w:rFonts w:eastAsia="SimSun" w:hint="eastAsia"/>
                <w:szCs w:val="24"/>
              </w:rPr>
              <w:t>105</w:t>
            </w:r>
            <w:r w:rsidR="009A3648" w:rsidRPr="00174CFA">
              <w:rPr>
                <w:rFonts w:eastAsia="SimSun" w:hint="eastAsia"/>
                <w:szCs w:val="24"/>
                <w:vertAlign w:val="superscript"/>
              </w:rPr>
              <w:t>*</w:t>
            </w:r>
            <w:r w:rsidR="00631EE3" w:rsidRPr="00174CFA">
              <w:rPr>
                <w:rFonts w:eastAsia="SimSun" w:hint="eastAsia"/>
                <w:szCs w:val="24"/>
              </w:rPr>
              <w:t>)</w:t>
            </w:r>
          </w:p>
        </w:tc>
        <w:tc>
          <w:tcPr>
            <w:tcW w:w="1417"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328530</w:t>
            </w:r>
          </w:p>
        </w:tc>
      </w:tr>
      <w:tr w:rsidR="00631EE3" w:rsidRPr="00174CFA" w:rsidTr="00780981">
        <w:trPr>
          <w:trHeight w:val="315"/>
        </w:trPr>
        <w:tc>
          <w:tcPr>
            <w:tcW w:w="3412"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Cell number in cough region, N</w:t>
            </w:r>
            <w:r w:rsidRPr="00174CFA">
              <w:rPr>
                <w:rFonts w:eastAsia="SimSun" w:hint="eastAsia"/>
                <w:szCs w:val="24"/>
                <w:vertAlign w:val="subscript"/>
              </w:rPr>
              <w:t>c</w:t>
            </w:r>
          </w:p>
        </w:tc>
        <w:tc>
          <w:tcPr>
            <w:tcW w:w="2991"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92844</w:t>
            </w:r>
            <w:r w:rsidR="00A52971" w:rsidRPr="00174CFA">
              <w:rPr>
                <w:rFonts w:eastAsia="SimSun" w:hint="eastAsia"/>
                <w:szCs w:val="24"/>
              </w:rPr>
              <w:t>(</w:t>
            </w:r>
            <w:r w:rsidR="00631EE3" w:rsidRPr="00174CFA">
              <w:rPr>
                <w:rFonts w:eastAsia="SimSun" w:hint="eastAsia"/>
                <w:szCs w:val="24"/>
              </w:rPr>
              <w:t>X</w:t>
            </w:r>
            <w:r w:rsidR="00631EE3" w:rsidRPr="00174CFA">
              <w:rPr>
                <w:rFonts w:eastAsia="SimSun"/>
                <w:szCs w:val="24"/>
              </w:rPr>
              <w:t>×</w:t>
            </w:r>
            <w:r w:rsidR="00631EE3" w:rsidRPr="00174CFA">
              <w:rPr>
                <w:rFonts w:eastAsia="SimSun" w:hint="eastAsia"/>
                <w:szCs w:val="24"/>
              </w:rPr>
              <w:t>Y</w:t>
            </w:r>
            <w:r w:rsidR="00631EE3" w:rsidRPr="00174CFA">
              <w:rPr>
                <w:rFonts w:eastAsia="SimSun"/>
                <w:szCs w:val="24"/>
              </w:rPr>
              <w:t>×</w:t>
            </w:r>
            <w:r w:rsidR="00631EE3" w:rsidRPr="00174CFA">
              <w:rPr>
                <w:rFonts w:eastAsia="SimSun" w:hint="eastAsia"/>
                <w:szCs w:val="24"/>
              </w:rPr>
              <w:t>Z=41</w:t>
            </w:r>
            <w:r w:rsidR="00631EE3" w:rsidRPr="00174CFA">
              <w:rPr>
                <w:rFonts w:eastAsia="SimSun"/>
                <w:szCs w:val="24"/>
              </w:rPr>
              <w:t>×</w:t>
            </w:r>
            <w:r w:rsidR="00631EE3" w:rsidRPr="00174CFA">
              <w:rPr>
                <w:rFonts w:eastAsia="SimSun" w:hint="eastAsia"/>
                <w:szCs w:val="24"/>
              </w:rPr>
              <w:t>32</w:t>
            </w:r>
            <w:r w:rsidR="00631EE3" w:rsidRPr="00174CFA">
              <w:rPr>
                <w:rFonts w:eastAsia="SimSun"/>
                <w:szCs w:val="24"/>
              </w:rPr>
              <w:t>×</w:t>
            </w:r>
            <w:r w:rsidR="00631EE3" w:rsidRPr="00174CFA">
              <w:rPr>
                <w:rFonts w:eastAsia="SimSun" w:hint="eastAsia"/>
                <w:szCs w:val="24"/>
              </w:rPr>
              <w:t>72)</w:t>
            </w:r>
          </w:p>
        </w:tc>
        <w:tc>
          <w:tcPr>
            <w:tcW w:w="1417"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86897</w:t>
            </w:r>
          </w:p>
        </w:tc>
      </w:tr>
      <w:tr w:rsidR="00631EE3" w:rsidRPr="00174CFA" w:rsidTr="00780981">
        <w:trPr>
          <w:trHeight w:val="315"/>
        </w:trPr>
        <w:tc>
          <w:tcPr>
            <w:tcW w:w="3412"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w:t>
            </w:r>
            <w:r w:rsidRPr="00174CFA">
              <w:rPr>
                <w:rFonts w:eastAsia="SimSun"/>
                <w:szCs w:val="24"/>
                <w:vertAlign w:val="subscript"/>
              </w:rPr>
              <w:t>c</w:t>
            </w:r>
            <w:r w:rsidRPr="00174CFA">
              <w:rPr>
                <w:rFonts w:eastAsia="SimSun" w:hint="eastAsia"/>
                <w:szCs w:val="24"/>
                <w:vertAlign w:val="subscript"/>
              </w:rPr>
              <w:t xml:space="preserve"> </w:t>
            </w:r>
            <w:r w:rsidRPr="00174CFA">
              <w:rPr>
                <w:rFonts w:eastAsia="SimSun"/>
                <w:szCs w:val="24"/>
              </w:rPr>
              <w:t>/</w:t>
            </w:r>
            <w:r w:rsidRPr="00174CFA">
              <w:rPr>
                <w:rFonts w:eastAsia="SimSun" w:hint="eastAsia"/>
                <w:szCs w:val="24"/>
              </w:rPr>
              <w:t xml:space="preserve"> </w:t>
            </w:r>
            <w:r w:rsidRPr="00174CFA">
              <w:rPr>
                <w:rFonts w:eastAsia="SimSun"/>
                <w:szCs w:val="24"/>
              </w:rPr>
              <w:t>N</w:t>
            </w:r>
            <w:r w:rsidRPr="00174CFA">
              <w:rPr>
                <w:rFonts w:eastAsia="SimSun"/>
                <w:szCs w:val="24"/>
                <w:vertAlign w:val="subscript"/>
              </w:rPr>
              <w:t>t</w:t>
            </w:r>
            <w:r w:rsidRPr="00174CFA">
              <w:rPr>
                <w:rFonts w:eastAsia="SimSun"/>
                <w:szCs w:val="24"/>
              </w:rPr>
              <w:t xml:space="preserve"> (%)</w:t>
            </w:r>
          </w:p>
        </w:tc>
        <w:tc>
          <w:tcPr>
            <w:tcW w:w="2991"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 xml:space="preserve">18.9 </w:t>
            </w:r>
          </w:p>
        </w:tc>
        <w:tc>
          <w:tcPr>
            <w:tcW w:w="1417"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 xml:space="preserve">26.5 </w:t>
            </w:r>
          </w:p>
        </w:tc>
      </w:tr>
      <w:tr w:rsidR="00631EE3" w:rsidRPr="00174CFA" w:rsidTr="00780981">
        <w:trPr>
          <w:trHeight w:val="315"/>
        </w:trPr>
        <w:tc>
          <w:tcPr>
            <w:tcW w:w="3412"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Minimum cell volume in the domain (mm</w:t>
            </w:r>
            <w:r w:rsidRPr="00174CFA">
              <w:rPr>
                <w:rFonts w:eastAsia="SimSun"/>
                <w:szCs w:val="24"/>
                <w:vertAlign w:val="superscript"/>
              </w:rPr>
              <w:t>3</w:t>
            </w:r>
            <w:r w:rsidRPr="00174CFA">
              <w:rPr>
                <w:rFonts w:eastAsia="SimSun"/>
                <w:szCs w:val="24"/>
              </w:rPr>
              <w:t>)</w:t>
            </w:r>
          </w:p>
        </w:tc>
        <w:tc>
          <w:tcPr>
            <w:tcW w:w="2991"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3.8</w:t>
            </w:r>
          </w:p>
        </w:tc>
        <w:tc>
          <w:tcPr>
            <w:tcW w:w="1417"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0.014</w:t>
            </w:r>
          </w:p>
        </w:tc>
      </w:tr>
      <w:tr w:rsidR="00631EE3" w:rsidRPr="00174CFA" w:rsidTr="00780981">
        <w:trPr>
          <w:trHeight w:val="330"/>
        </w:trPr>
        <w:tc>
          <w:tcPr>
            <w:tcW w:w="3412" w:type="dxa"/>
            <w:tcBorders>
              <w:top w:val="nil"/>
              <w:left w:val="nil"/>
              <w:bottom w:val="single" w:sz="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Maximum cell volume in the domain (cm</w:t>
            </w:r>
            <w:r w:rsidRPr="00174CFA">
              <w:rPr>
                <w:rFonts w:eastAsia="SimSun"/>
                <w:szCs w:val="24"/>
                <w:vertAlign w:val="superscript"/>
              </w:rPr>
              <w:t>3</w:t>
            </w:r>
            <w:r w:rsidRPr="00174CFA">
              <w:rPr>
                <w:rFonts w:eastAsia="SimSun"/>
                <w:szCs w:val="24"/>
              </w:rPr>
              <w:t>)</w:t>
            </w:r>
          </w:p>
        </w:tc>
        <w:tc>
          <w:tcPr>
            <w:tcW w:w="2991" w:type="dxa"/>
            <w:tcBorders>
              <w:top w:val="nil"/>
              <w:left w:val="nil"/>
              <w:bottom w:val="single" w:sz="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510</w:t>
            </w:r>
          </w:p>
        </w:tc>
        <w:tc>
          <w:tcPr>
            <w:tcW w:w="1417" w:type="dxa"/>
            <w:tcBorders>
              <w:top w:val="nil"/>
              <w:left w:val="nil"/>
              <w:bottom w:val="single" w:sz="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1120</w:t>
            </w:r>
          </w:p>
        </w:tc>
      </w:tr>
    </w:tbl>
    <w:p w:rsidR="00D13951" w:rsidRPr="00174CFA" w:rsidRDefault="00631EE3" w:rsidP="00D13951">
      <w:pPr>
        <w:rPr>
          <w:rFonts w:eastAsia="SimSun"/>
          <w:szCs w:val="24"/>
        </w:rPr>
      </w:pPr>
      <w:r w:rsidRPr="00174CFA">
        <w:rPr>
          <w:rFonts w:hint="eastAsia"/>
        </w:rPr>
        <w:t xml:space="preserve">* The </w:t>
      </w:r>
      <w:r w:rsidR="009A3648" w:rsidRPr="00174CFA">
        <w:rPr>
          <w:rFonts w:hint="eastAsia"/>
        </w:rPr>
        <w:t>cell number, 70</w:t>
      </w:r>
      <w:r w:rsidR="009A3648" w:rsidRPr="00174CFA">
        <w:rPr>
          <w:rFonts w:eastAsia="SimSun"/>
          <w:szCs w:val="24"/>
        </w:rPr>
        <w:t>×</w:t>
      </w:r>
      <w:r w:rsidR="009A3648" w:rsidRPr="00174CFA">
        <w:rPr>
          <w:rFonts w:eastAsia="SimSun" w:hint="eastAsia"/>
          <w:szCs w:val="24"/>
        </w:rPr>
        <w:t>87</w:t>
      </w:r>
      <w:r w:rsidR="009A3648" w:rsidRPr="00174CFA">
        <w:rPr>
          <w:rFonts w:eastAsia="SimSun"/>
          <w:szCs w:val="24"/>
        </w:rPr>
        <w:t>×</w:t>
      </w:r>
      <w:r w:rsidR="009A3648" w:rsidRPr="00174CFA">
        <w:rPr>
          <w:rFonts w:eastAsia="SimSun" w:hint="eastAsia"/>
          <w:szCs w:val="24"/>
        </w:rPr>
        <w:t>105, includes the non-calculation domain, such as inside the cylinder and the cough box</w:t>
      </w:r>
    </w:p>
    <w:p w:rsidR="009A3648" w:rsidRPr="00174CFA" w:rsidRDefault="009A3648" w:rsidP="00D13951"/>
    <w:p w:rsidR="00D13951" w:rsidRPr="00174CFA" w:rsidRDefault="00E16B60" w:rsidP="00991312">
      <w:pPr>
        <w:rPr>
          <w:szCs w:val="24"/>
        </w:rPr>
        <w:pPrChange w:id="1171" w:author="CFDprc1" w:date="2013-04-22T14:36:00Z">
          <w:pPr>
            <w:jc w:val="left"/>
          </w:pPr>
        </w:pPrChange>
      </w:pPr>
      <w:r w:rsidRPr="00174CFA">
        <w:rPr>
          <w:rFonts w:hint="eastAsia"/>
        </w:rPr>
        <w:tab/>
      </w:r>
      <w:r w:rsidR="00D13951" w:rsidRPr="00174CFA">
        <w:rPr>
          <w:rFonts w:hint="eastAsia"/>
        </w:rPr>
        <w:t xml:space="preserve">The effect of cell geometry was examined </w:t>
      </w:r>
      <w:r w:rsidR="008D2F76" w:rsidRPr="00174CFA">
        <w:rPr>
          <w:rFonts w:hint="eastAsia"/>
        </w:rPr>
        <w:t xml:space="preserve">by </w:t>
      </w:r>
      <w:r w:rsidR="00D13951" w:rsidRPr="00174CFA">
        <w:rPr>
          <w:rFonts w:hint="eastAsia"/>
        </w:rPr>
        <w:t xml:space="preserve">employing 491680 hexahedral cells on FLUENT and 328530 </w:t>
      </w:r>
      <w:r w:rsidR="00D13951" w:rsidRPr="00174CFA">
        <w:t>polyhedral</w:t>
      </w:r>
      <w:r w:rsidR="00D13951" w:rsidRPr="00174CFA">
        <w:rPr>
          <w:rFonts w:hint="eastAsia"/>
        </w:rPr>
        <w:t xml:space="preserve"> cells on Star-CCM+, respectively. </w:t>
      </w:r>
      <w:r w:rsidR="001A693F">
        <w:fldChar w:fldCharType="begin"/>
      </w:r>
      <w:r w:rsidR="001A693F">
        <w:instrText xml:space="preserve"> REF _Ref345352043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39</w:t>
      </w:r>
      <w:r w:rsidR="001A693F">
        <w:fldChar w:fldCharType="end"/>
      </w:r>
      <w:r w:rsidR="00D13951" w:rsidRPr="00174CFA">
        <w:rPr>
          <w:rFonts w:hint="eastAsia"/>
        </w:rPr>
        <w:t xml:space="preserve"> shows the velocity variation of an individual cough at several locations, where P8 ,P9, P10 ,P11 are at the distances of 0.4m, 0.6m, 0.8m and 1m from the cough opening.  It </w:t>
      </w:r>
      <w:r w:rsidR="008D2F76" w:rsidRPr="00174CFA">
        <w:rPr>
          <w:rFonts w:hint="eastAsia"/>
        </w:rPr>
        <w:t xml:space="preserve">can be seen </w:t>
      </w:r>
      <w:r w:rsidR="00D13951" w:rsidRPr="00174CFA">
        <w:rPr>
          <w:rFonts w:hint="eastAsia"/>
        </w:rPr>
        <w:t xml:space="preserve">that </w:t>
      </w:r>
      <w:r w:rsidR="008D2F76" w:rsidRPr="00174CFA">
        <w:rPr>
          <w:szCs w:val="24"/>
        </w:rPr>
        <w:t xml:space="preserve">the velocity tends to be similar for simulations and experiments except for RNG on hexahedral grids. The prediction by the RNG model presents a little delay for the cough jet. However, the difference </w:t>
      </w:r>
      <w:r w:rsidR="00D553AE" w:rsidRPr="00174CFA">
        <w:rPr>
          <w:szCs w:val="24"/>
        </w:rPr>
        <w:t>propagates</w:t>
      </w:r>
      <w:r w:rsidR="008D2F76" w:rsidRPr="00174CFA">
        <w:rPr>
          <w:szCs w:val="24"/>
        </w:rPr>
        <w:t xml:space="preserve"> to the region further away. The results show the jet appears earlier with hexahedral cells but later with polyhedral cells than the experimental data when the LES model is adopted. Nevertheless, the results predicted by hexahedral grids with the RNG model show trends similar to that of polyhedral grids with the LES model. Generally, the simulations fail to predict the velocity variation in the region far from the cough opening when compared to experiments. One possible reason is that the mesh is still insufficient. For this reason, the study generated a finer mesh geometry using polyhedral grids in the cough region and recalculated the same case using both LES and RNG models. The results will be discussed in the following section. </w:t>
      </w:r>
      <w:r w:rsidR="00CE250D" w:rsidRPr="00174CFA">
        <w:rPr>
          <w:szCs w:val="24"/>
        </w:rPr>
        <w:br w:type="page"/>
      </w:r>
    </w:p>
    <w:p w:rsidR="00D13951" w:rsidRPr="00174CFA" w:rsidRDefault="00D13951" w:rsidP="00D13951">
      <w:pPr>
        <w:pStyle w:val="Figure"/>
      </w:pPr>
    </w:p>
    <w:p w:rsidR="00D13951" w:rsidRPr="00174CFA" w:rsidRDefault="00D13951" w:rsidP="0075050C">
      <w:pPr>
        <w:pStyle w:val="Figure"/>
        <w:rPr>
          <w:rFonts w:eastAsiaTheme="minorEastAsia"/>
        </w:rPr>
      </w:pPr>
      <w:r w:rsidRPr="00174CFA">
        <w:rPr>
          <w:noProof/>
          <w:lang w:eastAsia="en-US"/>
        </w:rPr>
        <w:drawing>
          <wp:inline distT="0" distB="0" distL="0" distR="0" wp14:anchorId="011687CF" wp14:editId="5864C7A5">
            <wp:extent cx="3794192" cy="998707"/>
            <wp:effectExtent l="19050" t="0" r="0" b="0"/>
            <wp:docPr id="267" name="图片 21" descr="velocity-position"/>
            <wp:cNvGraphicFramePr/>
            <a:graphic xmlns:a="http://schemas.openxmlformats.org/drawingml/2006/main">
              <a:graphicData uri="http://schemas.openxmlformats.org/drawingml/2006/picture">
                <pic:pic xmlns:pic="http://schemas.openxmlformats.org/drawingml/2006/picture">
                  <pic:nvPicPr>
                    <pic:cNvPr id="34826" name="Picture 34" descr="velocity-position"/>
                    <pic:cNvPicPr>
                      <a:picLocks noChangeAspect="1" noChangeArrowheads="1"/>
                    </pic:cNvPicPr>
                  </pic:nvPicPr>
                  <pic:blipFill>
                    <a:blip r:embed="rId93" cstate="print"/>
                    <a:srcRect l="3226" t="27226" b="10153"/>
                    <a:stretch>
                      <a:fillRect/>
                    </a:stretch>
                  </pic:blipFill>
                  <pic:spPr bwMode="auto">
                    <a:xfrm>
                      <a:off x="0" y="0"/>
                      <a:ext cx="3798687" cy="999890"/>
                    </a:xfrm>
                    <a:prstGeom prst="rect">
                      <a:avLst/>
                    </a:prstGeom>
                    <a:noFill/>
                    <a:ln w="9525">
                      <a:noFill/>
                      <a:miter lim="800000"/>
                      <a:headEnd/>
                      <a:tailEnd/>
                    </a:ln>
                  </pic:spPr>
                </pic:pic>
              </a:graphicData>
            </a:graphic>
          </wp:inline>
        </w:drawing>
      </w:r>
    </w:p>
    <w:p w:rsidR="00C50137" w:rsidRPr="00174CFA" w:rsidRDefault="00C50137" w:rsidP="0075050C">
      <w:pPr>
        <w:pStyle w:val="Figure"/>
        <w:rPr>
          <w:rFonts w:eastAsiaTheme="minorEastAsia"/>
        </w:rPr>
      </w:pPr>
      <w:r w:rsidRPr="00174CFA">
        <w:rPr>
          <w:rFonts w:eastAsiaTheme="minorEastAsia"/>
          <w:noProof/>
          <w:lang w:eastAsia="en-US"/>
        </w:rPr>
        <w:drawing>
          <wp:inline distT="0" distB="0" distL="0" distR="0" wp14:anchorId="2D4BEEAB" wp14:editId="550FE060">
            <wp:extent cx="3884295" cy="4279900"/>
            <wp:effectExtent l="19050" t="0" r="1905" b="0"/>
            <wp:docPr id="4" name="图片 57" descr="F:\Simulation data analysis\cough_characterisitc\effect of cell geometry\p7-p11\cell_v_profil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Simulation data analysis\cough_characterisitc\effect of cell geometry\p7-p11\cell_v_profile.eps"/>
                    <pic:cNvPicPr>
                      <a:picLocks noChangeAspect="1" noChangeArrowheads="1"/>
                    </pic:cNvPicPr>
                  </pic:nvPicPr>
                  <pic:blipFill>
                    <a:blip r:embed="rId159" cstate="print"/>
                    <a:srcRect/>
                    <a:stretch>
                      <a:fillRect/>
                    </a:stretch>
                  </pic:blipFill>
                  <pic:spPr bwMode="auto">
                    <a:xfrm>
                      <a:off x="0" y="0"/>
                      <a:ext cx="3884295" cy="4279900"/>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1172" w:name="_Ref345352043"/>
      <w:bookmarkStart w:id="1173" w:name="_Toc346500489"/>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39</w:t>
      </w:r>
      <w:r w:rsidR="00850313" w:rsidRPr="00174CFA">
        <w:fldChar w:fldCharType="end"/>
      </w:r>
      <w:bookmarkEnd w:id="1172"/>
      <w:r w:rsidR="00EE2FDA" w:rsidRPr="00174CFA">
        <w:rPr>
          <w:rFonts w:eastAsiaTheme="minorEastAsia" w:hint="eastAsia"/>
        </w:rPr>
        <w:t xml:space="preserve">: </w:t>
      </w:r>
      <w:r w:rsidRPr="00174CFA">
        <w:rPr>
          <w:rFonts w:hint="eastAsia"/>
        </w:rPr>
        <w:t xml:space="preserve"> Comparison of velocity variation</w:t>
      </w:r>
      <w:r w:rsidRPr="00174CFA">
        <w:rPr>
          <w:rFonts w:hint="eastAsia"/>
          <w:noProof/>
        </w:rPr>
        <w:t xml:space="preserve"> at each location due to a cough</w:t>
      </w:r>
      <w:r w:rsidRPr="00174CFA">
        <w:rPr>
          <w:rFonts w:hint="eastAsia"/>
        </w:rPr>
        <w:t xml:space="preserve">. </w:t>
      </w:r>
      <w:r w:rsidRPr="00174CFA">
        <w:t>Symbols</w:t>
      </w:r>
      <w:r w:rsidRPr="00174CFA">
        <w:rPr>
          <w:rFonts w:hint="eastAsia"/>
        </w:rPr>
        <w:t>, four serials of experimental results by hot sphere anemometer; Solid line, Hexahedral result with LES ; Black dash line, Polyhedral result with LES; Red line, Hexahedral result with RNG</w:t>
      </w:r>
      <w:bookmarkEnd w:id="1173"/>
    </w:p>
    <w:p w:rsidR="00D13951" w:rsidRPr="00174CFA" w:rsidRDefault="00D13951" w:rsidP="00D13951">
      <w:pPr>
        <w:pStyle w:val="Figure"/>
      </w:pPr>
    </w:p>
    <w:p w:rsidR="00203C51" w:rsidRPr="00174CFA" w:rsidRDefault="00203C51" w:rsidP="00203C51">
      <w:pPr>
        <w:pStyle w:val="Heading3"/>
      </w:pPr>
      <w:bookmarkStart w:id="1174" w:name="OLE_LINK33"/>
      <w:bookmarkStart w:id="1175" w:name="OLE_LINK34"/>
      <w:bookmarkStart w:id="1176" w:name="OLE_LINK52"/>
      <w:r w:rsidRPr="00174CFA">
        <w:rPr>
          <w:rFonts w:hint="eastAsia"/>
        </w:rPr>
        <w:t>5.6.4</w:t>
      </w:r>
      <w:r w:rsidRPr="00174CFA">
        <w:rPr>
          <w:rFonts w:hint="eastAsia"/>
        </w:rPr>
        <w:tab/>
        <w:t>Effect of boundary condition</w:t>
      </w:r>
    </w:p>
    <w:bookmarkEnd w:id="1174"/>
    <w:bookmarkEnd w:id="1175"/>
    <w:bookmarkEnd w:id="1176"/>
    <w:p w:rsidR="007A11E2" w:rsidRPr="00174CFA" w:rsidRDefault="00203C51" w:rsidP="00203C51">
      <w:r w:rsidRPr="00174CFA">
        <w:rPr>
          <w:rFonts w:hint="eastAsia"/>
        </w:rPr>
        <w:tab/>
      </w:r>
    </w:p>
    <w:p w:rsidR="00AD12B2" w:rsidRDefault="007A11E2" w:rsidP="00203C51">
      <w:r w:rsidRPr="00174CFA">
        <w:rPr>
          <w:rFonts w:hint="eastAsia"/>
        </w:rPr>
        <w:tab/>
      </w:r>
      <w:r w:rsidR="00203C51" w:rsidRPr="00174CFA">
        <w:rPr>
          <w:rFonts w:hint="eastAsia"/>
        </w:rPr>
        <w:t xml:space="preserve">LES resolves the inertial </w:t>
      </w:r>
      <w:r w:rsidR="00780981" w:rsidRPr="00174CFA">
        <w:t>sub</w:t>
      </w:r>
      <w:r w:rsidR="00780981" w:rsidRPr="00174CFA">
        <w:rPr>
          <w:rFonts w:hint="eastAsia"/>
        </w:rPr>
        <w:t>-</w:t>
      </w:r>
      <w:r w:rsidR="00780981" w:rsidRPr="00174CFA">
        <w:t>range</w:t>
      </w:r>
      <w:r w:rsidR="00203C51" w:rsidRPr="00174CFA">
        <w:rPr>
          <w:rFonts w:hint="eastAsia"/>
        </w:rPr>
        <w:t xml:space="preserve"> of </w:t>
      </w:r>
      <w:del w:id="1177" w:author="CFDprc1" w:date="2013-04-22T14:37:00Z">
        <w:r w:rsidR="00203C51" w:rsidRPr="00174CFA" w:rsidDel="00EE0F24">
          <w:rPr>
            <w:rFonts w:hint="eastAsia"/>
          </w:rPr>
          <w:delText xml:space="preserve">the </w:delText>
        </w:r>
      </w:del>
      <w:ins w:id="1178" w:author="CFDprc1" w:date="2013-04-22T14:37:00Z">
        <w:r w:rsidR="00EE0F24">
          <w:t xml:space="preserve">turbulence </w:t>
        </w:r>
      </w:ins>
      <w:r w:rsidR="00203C51" w:rsidRPr="00174CFA">
        <w:rPr>
          <w:rFonts w:hint="eastAsia"/>
        </w:rPr>
        <w:t xml:space="preserve">eddies by filtering the transport equations and </w:t>
      </w:r>
      <w:r w:rsidR="001D3AB2" w:rsidRPr="00174CFA">
        <w:rPr>
          <w:rFonts w:hint="eastAsia"/>
        </w:rPr>
        <w:t>shows less dissipative and therefore the results could be much more sensitive to the boundary conditio</w:t>
      </w:r>
      <w:r w:rsidR="00EA661B">
        <w:rPr>
          <w:rFonts w:hint="eastAsia"/>
        </w:rPr>
        <w:t xml:space="preserve">ns.  </w:t>
      </w:r>
      <w:r w:rsidR="001D3AB2" w:rsidRPr="00174CFA">
        <w:rPr>
          <w:rFonts w:hint="eastAsia"/>
        </w:rPr>
        <w:t xml:space="preserve">However, the proper specification of </w:t>
      </w:r>
      <w:r w:rsidR="00AD12B2" w:rsidRPr="00174CFA">
        <w:rPr>
          <w:rFonts w:hint="eastAsia"/>
        </w:rPr>
        <w:t xml:space="preserve">initial and boundary </w:t>
      </w:r>
      <w:r w:rsidR="001D3AB2" w:rsidRPr="00174CFA">
        <w:rPr>
          <w:rFonts w:hint="eastAsia"/>
        </w:rPr>
        <w:t>conditions, i.e. the boundary for a</w:t>
      </w:r>
      <w:r w:rsidR="00DB3489" w:rsidRPr="00174CFA">
        <w:rPr>
          <w:rFonts w:hint="eastAsia"/>
        </w:rPr>
        <w:t xml:space="preserve">n unsteady </w:t>
      </w:r>
      <w:r w:rsidR="001D3AB2" w:rsidRPr="00174CFA">
        <w:rPr>
          <w:rFonts w:hint="eastAsia"/>
        </w:rPr>
        <w:t>cough jet</w:t>
      </w:r>
      <w:r w:rsidR="00DB3489" w:rsidRPr="00174CFA">
        <w:rPr>
          <w:rFonts w:hint="eastAsia"/>
        </w:rPr>
        <w:t xml:space="preserve">, is </w:t>
      </w:r>
      <w:r w:rsidR="00DB3489" w:rsidRPr="00174CFA">
        <w:t>challenging</w:t>
      </w:r>
      <w:ins w:id="1179" w:author="CFDprc1" w:date="2013-04-22T14:39:00Z">
        <w:r w:rsidR="00EE0F24">
          <w:t>, especially for modeling by LES</w:t>
        </w:r>
      </w:ins>
      <w:del w:id="1180" w:author="CFDprc1" w:date="2013-04-22T14:39:00Z">
        <w:r w:rsidR="00DB3489" w:rsidRPr="00174CFA" w:rsidDel="00EE0F24">
          <w:rPr>
            <w:rFonts w:hint="eastAsia"/>
          </w:rPr>
          <w:delText xml:space="preserve"> in this study</w:delText>
        </w:r>
      </w:del>
      <w:r w:rsidR="00DB3489" w:rsidRPr="00174CFA">
        <w:rPr>
          <w:rFonts w:hint="eastAsia"/>
        </w:rPr>
        <w:t>. Unlike RANS</w:t>
      </w:r>
      <w:del w:id="1181" w:author="CFDprc1" w:date="2013-04-22T14:38:00Z">
        <w:r w:rsidR="00DB3489" w:rsidRPr="00174CFA" w:rsidDel="00EE0F24">
          <w:rPr>
            <w:rFonts w:hint="eastAsia"/>
          </w:rPr>
          <w:delText>,</w:delText>
        </w:r>
      </w:del>
      <w:r w:rsidR="00DB3489" w:rsidRPr="00174CFA">
        <w:rPr>
          <w:rFonts w:hint="eastAsia"/>
        </w:rPr>
        <w:t xml:space="preserve"> </w:t>
      </w:r>
      <w:ins w:id="1182" w:author="CFDprc1" w:date="2013-04-22T14:38:00Z">
        <w:r w:rsidR="00EE0F24">
          <w:t xml:space="preserve">that uses </w:t>
        </w:r>
      </w:ins>
      <w:del w:id="1183" w:author="CFDprc1" w:date="2013-04-22T14:38:00Z">
        <w:r w:rsidR="00DB3489" w:rsidRPr="00174CFA" w:rsidDel="00EE0F24">
          <w:rPr>
            <w:rFonts w:hint="eastAsia"/>
          </w:rPr>
          <w:delText xml:space="preserve">the </w:delText>
        </w:r>
      </w:del>
      <w:r w:rsidR="00DB3489" w:rsidRPr="00174CFA">
        <w:rPr>
          <w:rFonts w:hint="eastAsia"/>
        </w:rPr>
        <w:t>general velocity profile and the turbulent intensity at the center of the jet</w:t>
      </w:r>
      <w:ins w:id="1184" w:author="CFDprc1" w:date="2013-04-22T14:38:00Z">
        <w:r w:rsidR="00EE0F24">
          <w:t>,</w:t>
        </w:r>
      </w:ins>
      <w:del w:id="1185" w:author="CFDprc1" w:date="2013-04-22T14:38:00Z">
        <w:r w:rsidR="00DB3489" w:rsidRPr="00174CFA" w:rsidDel="00EE0F24">
          <w:rPr>
            <w:rFonts w:hint="eastAsia"/>
          </w:rPr>
          <w:delText>.</w:delText>
        </w:r>
      </w:del>
      <w:r w:rsidR="00EA661B">
        <w:rPr>
          <w:rFonts w:hint="eastAsia"/>
        </w:rPr>
        <w:t xml:space="preserve"> </w:t>
      </w:r>
      <w:r w:rsidR="00DB3489" w:rsidRPr="00174CFA">
        <w:rPr>
          <w:rFonts w:hint="eastAsia"/>
        </w:rPr>
        <w:t>LES requires much more information of the fluctuation of the each location at the jet opening besides the average velocity.</w:t>
      </w:r>
      <w:r w:rsidR="00EA661B">
        <w:rPr>
          <w:rFonts w:hint="eastAsia"/>
        </w:rPr>
        <w:t xml:space="preserve"> </w:t>
      </w:r>
      <w:r w:rsidR="0005206A" w:rsidRPr="00174CFA">
        <w:rPr>
          <w:rFonts w:hint="eastAsia"/>
        </w:rPr>
        <w:t xml:space="preserve">The effect </w:t>
      </w:r>
      <w:r w:rsidR="0005206A" w:rsidRPr="00174CFA">
        <w:rPr>
          <w:rFonts w:hint="eastAsia"/>
        </w:rPr>
        <w:lastRenderedPageBreak/>
        <w:t>of initial condition on LES of thermal plume was performed by comparing the results calculated from two different initial conditions</w:t>
      </w:r>
      <w:r w:rsidR="00850313" w:rsidRPr="00174CFA">
        <w:fldChar w:fldCharType="begin"/>
      </w:r>
      <w:r w:rsidR="0005206A" w:rsidRPr="00174CFA">
        <w:instrText xml:space="preserve"> ADDIN EN.CITE &lt;EndNote&gt;&lt;Cite&gt;&lt;Author&gt;Yan&lt;/Author&gt;&lt;Year&gt;2003&lt;/Year&gt;&lt;RecNum&gt;9&lt;/RecNum&gt;&lt;DisplayText&gt;(Yan 2003)&lt;/DisplayText&gt;&lt;record&gt;&lt;rec-number&gt;9&lt;/rec-number&gt;&lt;foreign-keys&gt;&lt;key app="EN" db-id="st2tatdeqepwfvexts3pzatawzdexzsxxae9"&gt;9&lt;/key&gt;&lt;/foreign-keys&gt;&lt;ref-type name="Journal Article"&gt;17&lt;/ref-type&gt;&lt;contributors&gt;&lt;authors&gt;&lt;author&gt;Yan, Z. H.&lt;/author&gt;&lt;/authors&gt;&lt;/contributors&gt;&lt;auth-address&gt;Lund Univ, Fire Safety Engn Dept, S-22100 Lund, Sweden.&amp;#xD;Yan, ZH (reprint author), Lund Univ, Fire Safety Engn Dept, POB 118, S-22100 Lund, Sweden.&lt;/auth-address&gt;&lt;titles&gt;&lt;title&gt;A numerical study of effect of initial condition on large eddy simulation of thermal plume&lt;/title&gt;&lt;secondary-title&gt;Numerical Heat Transfer Part B-Fundamentals&lt;/secondary-title&gt;&lt;/titles&gt;&lt;periodical&gt;&lt;full-title&gt;Numerical Heat Transfer Part B-Fundamentals&lt;/full-title&gt;&lt;/periodical&gt;&lt;pages&gt;167-178&lt;/pages&gt;&lt;volume&gt;43&lt;/volume&gt;&lt;number&gt;2&lt;/number&gt;&lt;keywords&gt;&lt;keyword&gt;turbulent flows&lt;/keyword&gt;&lt;keyword&gt;model&lt;/keyword&gt;&lt;keyword&gt;jet&lt;/keyword&gt;&lt;/keywords&gt;&lt;dates&gt;&lt;year&gt;2003&lt;/year&gt;&lt;pub-dates&gt;&lt;date&gt;Feb&lt;/date&gt;&lt;/pub-dates&gt;&lt;/dates&gt;&lt;isbn&gt;1040-7790&lt;/isbn&gt;&lt;accession-num&gt;WOS:000180223100004&lt;/accession-num&gt;&lt;work-type&gt;Article&lt;/work-type&gt;&lt;urls&gt;&lt;related-urls&gt;&lt;url&gt;&amp;lt;Go to ISI&amp;gt;://WOS:000180223100004&lt;/url&gt;&lt;/related-urls&gt;&lt;/urls&gt;&lt;electronic-resource-num&gt;10.1080/10407790390121943&lt;/electronic-resource-num&gt;&lt;language&gt;English&lt;/language&gt;&lt;/record&gt;&lt;/Cite&gt;&lt;/EndNote&gt;</w:instrText>
      </w:r>
      <w:r w:rsidR="00850313" w:rsidRPr="00174CFA">
        <w:fldChar w:fldCharType="separate"/>
      </w:r>
      <w:r w:rsidR="0005206A" w:rsidRPr="00174CFA">
        <w:rPr>
          <w:noProof/>
        </w:rPr>
        <w:t>(</w:t>
      </w:r>
      <w:hyperlink w:anchor="_ENREF_45" w:tooltip="Yan, 2003 #9" w:history="1">
        <w:r w:rsidR="002B05C6" w:rsidRPr="00174CFA">
          <w:rPr>
            <w:noProof/>
          </w:rPr>
          <w:t>Yan 2003</w:t>
        </w:r>
      </w:hyperlink>
      <w:r w:rsidR="0005206A" w:rsidRPr="00174CFA">
        <w:rPr>
          <w:noProof/>
        </w:rPr>
        <w:t>)</w:t>
      </w:r>
      <w:r w:rsidR="00850313" w:rsidRPr="00174CFA">
        <w:fldChar w:fldCharType="end"/>
      </w:r>
      <w:r w:rsidR="0005206A" w:rsidRPr="00174CFA">
        <w:rPr>
          <w:rFonts w:hint="eastAsia"/>
        </w:rPr>
        <w:t>.</w:t>
      </w:r>
      <w:r w:rsidR="00B86D55">
        <w:rPr>
          <w:rFonts w:hint="eastAsia"/>
        </w:rPr>
        <w:t xml:space="preserve"> The results showed that the initial condition had a significant effect on the simulation. </w:t>
      </w:r>
    </w:p>
    <w:p w:rsidR="00984A38" w:rsidRDefault="00984A38" w:rsidP="00203C51"/>
    <w:p w:rsidR="00984A38" w:rsidRDefault="00984A38" w:rsidP="00984A38">
      <w:pPr>
        <w:pStyle w:val="Heading4"/>
      </w:pPr>
      <w:r w:rsidRPr="00174CFA">
        <w:rPr>
          <w:rFonts w:hint="eastAsia"/>
        </w:rPr>
        <w:t>5.6.4</w:t>
      </w:r>
      <w:r>
        <w:rPr>
          <w:rFonts w:hint="eastAsia"/>
        </w:rPr>
        <w:t>.1 Initial conditions</w:t>
      </w:r>
    </w:p>
    <w:p w:rsidR="00B42087" w:rsidRDefault="00880988" w:rsidP="00880988">
      <w:pPr>
        <w:rPr>
          <w:color w:val="FF0000"/>
        </w:rPr>
      </w:pPr>
      <w:r w:rsidRPr="0059345D">
        <w:rPr>
          <w:rFonts w:hint="eastAsia"/>
          <w:color w:val="FF0000"/>
        </w:rPr>
        <w:tab/>
      </w:r>
    </w:p>
    <w:p w:rsidR="00EE0F24" w:rsidRDefault="00B42087" w:rsidP="00880988">
      <w:pPr>
        <w:rPr>
          <w:ins w:id="1186" w:author="CFDprc1" w:date="2013-04-22T14:41:00Z"/>
          <w:color w:val="FF0000"/>
        </w:rPr>
      </w:pPr>
      <w:r>
        <w:rPr>
          <w:rFonts w:hint="eastAsia"/>
          <w:color w:val="FF0000"/>
        </w:rPr>
        <w:tab/>
        <w:t xml:space="preserve">For </w:t>
      </w:r>
      <w:ins w:id="1187" w:author="liu" w:date="2013-03-25T11:23:00Z">
        <w:r>
          <w:rPr>
            <w:rFonts w:hint="eastAsia"/>
            <w:color w:val="FF0000"/>
          </w:rPr>
          <w:t>steady</w:t>
        </w:r>
      </w:ins>
      <w:ins w:id="1188" w:author="CFDprc1" w:date="2013-04-22T14:39:00Z">
        <w:r w:rsidR="00EE0F24">
          <w:rPr>
            <w:color w:val="FF0000"/>
          </w:rPr>
          <w:t xml:space="preserve">-state </w:t>
        </w:r>
      </w:ins>
      <w:ins w:id="1189" w:author="CFDprc1" w:date="2013-04-22T14:40:00Z">
        <w:r w:rsidR="00EE0F24">
          <w:rPr>
            <w:color w:val="FF0000"/>
          </w:rPr>
          <w:t>boundary</w:t>
        </w:r>
      </w:ins>
      <w:ins w:id="1190" w:author="CFDprc1" w:date="2013-04-22T14:39:00Z">
        <w:r w:rsidR="00EE0F24">
          <w:rPr>
            <w:color w:val="FF0000"/>
          </w:rPr>
          <w:t xml:space="preserve"> condition</w:t>
        </w:r>
      </w:ins>
      <w:ins w:id="1191" w:author="CFDprc1" w:date="2013-04-22T14:40:00Z">
        <w:r w:rsidR="00EE0F24">
          <w:rPr>
            <w:color w:val="FF0000"/>
          </w:rPr>
          <w:t xml:space="preserve"> with eddy flow</w:t>
        </w:r>
      </w:ins>
      <w:ins w:id="1192" w:author="liu" w:date="2013-03-25T11:23:00Z">
        <w:del w:id="1193" w:author="CFDprc1" w:date="2013-04-22T14:40:00Z">
          <w:r w:rsidDel="00EE0F24">
            <w:rPr>
              <w:rFonts w:hint="eastAsia"/>
              <w:color w:val="FF0000"/>
            </w:rPr>
            <w:delText xml:space="preserve"> physical problems</w:delText>
          </w:r>
        </w:del>
        <w:r>
          <w:rPr>
            <w:rFonts w:hint="eastAsia"/>
            <w:color w:val="FF0000"/>
          </w:rPr>
          <w:t xml:space="preserve">, a transient simulation can exclude  the </w:t>
        </w:r>
      </w:ins>
      <w:ins w:id="1194" w:author="liu" w:date="2013-03-25T11:24:00Z">
        <w:r>
          <w:rPr>
            <w:rFonts w:hint="eastAsia"/>
            <w:color w:val="FF0000"/>
          </w:rPr>
          <w:t>influence</w:t>
        </w:r>
      </w:ins>
      <w:ins w:id="1195" w:author="liu" w:date="2013-03-25T11:23:00Z">
        <w:r>
          <w:rPr>
            <w:rFonts w:hint="eastAsia"/>
            <w:color w:val="FF0000"/>
          </w:rPr>
          <w:t xml:space="preserve"> of initial conditions on the </w:t>
        </w:r>
      </w:ins>
      <w:ins w:id="1196" w:author="liu" w:date="2013-03-25T11:24:00Z">
        <w:r w:rsidR="00EF47EA">
          <w:rPr>
            <w:color w:val="FF0000"/>
          </w:rPr>
          <w:t>statistical</w:t>
        </w:r>
      </w:ins>
      <w:ins w:id="1197" w:author="liu" w:date="2013-03-25T11:28:00Z">
        <w:r w:rsidR="00EF47EA">
          <w:rPr>
            <w:rFonts w:hint="eastAsia"/>
            <w:color w:val="FF0000"/>
          </w:rPr>
          <w:t xml:space="preserve"> </w:t>
        </w:r>
      </w:ins>
      <w:ins w:id="1198" w:author="liu" w:date="2013-03-25T11:27:00Z">
        <w:r w:rsidR="00EF47EA">
          <w:rPr>
            <w:rFonts w:hint="eastAsia"/>
            <w:color w:val="FF0000"/>
          </w:rPr>
          <w:t>results by</w:t>
        </w:r>
      </w:ins>
      <w:ins w:id="1199" w:author="liu" w:date="2013-03-25T11:28:00Z">
        <w:r w:rsidR="00EF47EA">
          <w:rPr>
            <w:rFonts w:hint="eastAsia"/>
            <w:color w:val="FF0000"/>
          </w:rPr>
          <w:t xml:space="preserve"> averaging over a long period. </w:t>
        </w:r>
      </w:ins>
      <w:r w:rsidR="00EF47EA" w:rsidRPr="0059345D">
        <w:rPr>
          <w:rFonts w:hint="eastAsia"/>
          <w:color w:val="FF0000"/>
        </w:rPr>
        <w:t xml:space="preserve">In this </w:t>
      </w:r>
      <w:r w:rsidR="00EF47EA">
        <w:rPr>
          <w:rFonts w:hint="eastAsia"/>
          <w:color w:val="FF0000"/>
        </w:rPr>
        <w:t>study</w:t>
      </w:r>
      <w:r w:rsidR="00EF47EA" w:rsidRPr="0059345D">
        <w:rPr>
          <w:rFonts w:hint="eastAsia"/>
          <w:color w:val="FF0000"/>
        </w:rPr>
        <w:t xml:space="preserve">, the </w:t>
      </w:r>
      <w:ins w:id="1200" w:author="liu" w:date="2013-03-25T11:28:00Z">
        <w:r w:rsidR="00EF47EA">
          <w:rPr>
            <w:rFonts w:hint="eastAsia"/>
            <w:color w:val="FF0000"/>
          </w:rPr>
          <w:t xml:space="preserve">steady </w:t>
        </w:r>
      </w:ins>
      <w:r w:rsidR="00EF47EA" w:rsidRPr="0059345D">
        <w:rPr>
          <w:rFonts w:hint="eastAsia"/>
          <w:color w:val="FF0000"/>
        </w:rPr>
        <w:t xml:space="preserve">background airflow was determined </w:t>
      </w:r>
      <w:del w:id="1201" w:author="liu" w:date="2013-03-25T11:29:00Z">
        <w:r w:rsidR="00EF47EA" w:rsidRPr="0059345D" w:rsidDel="00EF47EA">
          <w:rPr>
            <w:rFonts w:hint="eastAsia"/>
            <w:color w:val="FF0000"/>
          </w:rPr>
          <w:delText xml:space="preserve">without </w:delText>
        </w:r>
      </w:del>
      <w:ins w:id="1202" w:author="liu" w:date="2013-03-25T11:29:00Z">
        <w:r w:rsidR="00EF47EA">
          <w:rPr>
            <w:rFonts w:hint="eastAsia"/>
            <w:color w:val="FF0000"/>
          </w:rPr>
          <w:t xml:space="preserve">before </w:t>
        </w:r>
      </w:ins>
      <w:r w:rsidR="00EF47EA" w:rsidRPr="0059345D">
        <w:rPr>
          <w:rFonts w:hint="eastAsia"/>
          <w:color w:val="FF0000"/>
        </w:rPr>
        <w:t>the cough</w:t>
      </w:r>
      <w:ins w:id="1203" w:author="liu" w:date="2013-03-25T11:29:00Z">
        <w:r w:rsidR="00EF47EA">
          <w:rPr>
            <w:rFonts w:hint="eastAsia"/>
            <w:color w:val="FF0000"/>
          </w:rPr>
          <w:t xml:space="preserve"> jet</w:t>
        </w:r>
      </w:ins>
      <w:del w:id="1204" w:author="liu" w:date="2013-03-25T11:29:00Z">
        <w:r w:rsidR="00EF47EA" w:rsidRPr="0059345D" w:rsidDel="00EF47EA">
          <w:rPr>
            <w:rFonts w:hint="eastAsia"/>
            <w:color w:val="FF0000"/>
          </w:rPr>
          <w:delText>ing</w:delText>
        </w:r>
      </w:del>
      <w:r w:rsidR="00EF47EA" w:rsidRPr="0059345D">
        <w:rPr>
          <w:rFonts w:hint="eastAsia"/>
          <w:color w:val="FF0000"/>
        </w:rPr>
        <w:t>.</w:t>
      </w:r>
      <w:r w:rsidR="004376CF">
        <w:rPr>
          <w:rFonts w:hint="eastAsia"/>
          <w:color w:val="FF0000"/>
        </w:rPr>
        <w:t xml:space="preserve"> </w:t>
      </w:r>
      <w:r w:rsidR="00EF47EA" w:rsidRPr="0059345D">
        <w:rPr>
          <w:rFonts w:hint="eastAsia"/>
          <w:color w:val="FF0000"/>
        </w:rPr>
        <w:t xml:space="preserve">Although the statistically stable flow filed was achieved, the velocity still </w:t>
      </w:r>
      <w:r w:rsidR="00EF47EA" w:rsidRPr="0059345D">
        <w:rPr>
          <w:color w:val="FF0000"/>
        </w:rPr>
        <w:t>oscillated</w:t>
      </w:r>
      <w:r w:rsidR="00EF47EA" w:rsidRPr="0059345D">
        <w:rPr>
          <w:rFonts w:hint="eastAsia"/>
          <w:color w:val="FF0000"/>
        </w:rPr>
        <w:t xml:space="preserve"> greatly around the average values.</w:t>
      </w:r>
      <w:r w:rsidR="004376CF">
        <w:rPr>
          <w:rFonts w:hint="eastAsia"/>
          <w:color w:val="FF0000"/>
        </w:rPr>
        <w:t xml:space="preserve"> </w:t>
      </w:r>
      <w:r w:rsidR="004376CF" w:rsidRPr="0059345D">
        <w:rPr>
          <w:rFonts w:hint="eastAsia"/>
          <w:color w:val="FF0000"/>
        </w:rPr>
        <w:t>For example, the RMS velocity in the vicinity of the target occupant was nearly 0.14m/s</w:t>
      </w:r>
      <w:ins w:id="1205" w:author="liu" w:date="2013-03-25T11:29:00Z">
        <w:r w:rsidR="004376CF">
          <w:rPr>
            <w:rFonts w:hint="eastAsia"/>
            <w:color w:val="FF0000"/>
          </w:rPr>
          <w:t xml:space="preserve"> for LES model</w:t>
        </w:r>
      </w:ins>
      <w:r w:rsidR="004376CF" w:rsidRPr="0059345D">
        <w:rPr>
          <w:rFonts w:hint="eastAsia"/>
          <w:color w:val="FF0000"/>
        </w:rPr>
        <w:t>.</w:t>
      </w:r>
      <w:r w:rsidR="004376CF">
        <w:rPr>
          <w:rFonts w:hint="eastAsia"/>
          <w:color w:val="FF0000"/>
        </w:rPr>
        <w:t xml:space="preserve"> Unsteady RANS model achieves time averaged results which reduces the level of flow fluctuations. Hence, the initial condition tends to show little influence.  </w:t>
      </w:r>
      <w:r w:rsidR="00880988" w:rsidRPr="0059345D">
        <w:rPr>
          <w:color w:val="FF0000"/>
        </w:rPr>
        <w:t>Different</w:t>
      </w:r>
      <w:r w:rsidR="00880988" w:rsidRPr="0059345D">
        <w:rPr>
          <w:rFonts w:hint="eastAsia"/>
          <w:color w:val="FF0000"/>
        </w:rPr>
        <w:t xml:space="preserve"> from RANS model, LES resolves the transient movement of large eddies (&gt;filter length, </w:t>
      </w:r>
      <w:r w:rsidR="00880988" w:rsidRPr="0059345D">
        <w:rPr>
          <w:rFonts w:eastAsia="SimSun"/>
          <w:color w:val="FF0000"/>
        </w:rPr>
        <w:t>Δ</w:t>
      </w:r>
      <w:r w:rsidR="00880988" w:rsidRPr="0059345D">
        <w:rPr>
          <w:rFonts w:eastAsia="SimSun" w:hint="eastAsia"/>
          <w:color w:val="FF0000"/>
        </w:rPr>
        <w:t>=V</w:t>
      </w:r>
      <w:r w:rsidR="00880988" w:rsidRPr="0059345D">
        <w:rPr>
          <w:rFonts w:eastAsia="SimSun" w:hint="eastAsia"/>
          <w:color w:val="FF0000"/>
          <w:vertAlign w:val="subscript"/>
        </w:rPr>
        <w:t>i</w:t>
      </w:r>
      <w:r w:rsidR="00880988" w:rsidRPr="0059345D">
        <w:rPr>
          <w:rFonts w:eastAsia="SimSun" w:hint="eastAsia"/>
          <w:color w:val="FF0000"/>
          <w:vertAlign w:val="superscript"/>
        </w:rPr>
        <w:t>1/3</w:t>
      </w:r>
      <w:r w:rsidR="00880988" w:rsidRPr="0059345D">
        <w:rPr>
          <w:rFonts w:hint="eastAsia"/>
          <w:color w:val="FF0000"/>
        </w:rPr>
        <w:t xml:space="preserve">) </w:t>
      </w:r>
      <w:r w:rsidR="00C15FBB">
        <w:rPr>
          <w:rFonts w:hint="eastAsia"/>
          <w:color w:val="FF0000"/>
        </w:rPr>
        <w:t>instead of modeling</w:t>
      </w:r>
      <w:r w:rsidR="00880988" w:rsidRPr="0059345D">
        <w:rPr>
          <w:rFonts w:hint="eastAsia"/>
          <w:color w:val="FF0000"/>
        </w:rPr>
        <w:t>. The airflow speed might show different directions at different moments in th</w:t>
      </w:r>
      <w:r w:rsidR="00C15FBB">
        <w:rPr>
          <w:rFonts w:hint="eastAsia"/>
          <w:color w:val="FF0000"/>
        </w:rPr>
        <w:t>e particle tracking regions</w:t>
      </w:r>
      <w:r w:rsidR="00880988" w:rsidRPr="0059345D">
        <w:rPr>
          <w:rFonts w:hint="eastAsia"/>
          <w:color w:val="FF0000"/>
        </w:rPr>
        <w:t>. Therefore, if the particle cloud</w:t>
      </w:r>
      <w:r w:rsidR="00C15FBB">
        <w:rPr>
          <w:rFonts w:hint="eastAsia"/>
          <w:color w:val="FF0000"/>
        </w:rPr>
        <w:t xml:space="preserve"> with the cough jet</w:t>
      </w:r>
      <w:r w:rsidR="00880988" w:rsidRPr="0059345D">
        <w:rPr>
          <w:rFonts w:hint="eastAsia"/>
          <w:color w:val="FF0000"/>
        </w:rPr>
        <w:t xml:space="preserve"> reaches </w:t>
      </w:r>
      <w:r w:rsidR="00C15FBB">
        <w:rPr>
          <w:rFonts w:hint="eastAsia"/>
          <w:color w:val="FF0000"/>
        </w:rPr>
        <w:t>a certain</w:t>
      </w:r>
      <w:r w:rsidR="00880988" w:rsidRPr="0059345D">
        <w:rPr>
          <w:rFonts w:hint="eastAsia"/>
          <w:color w:val="FF0000"/>
        </w:rPr>
        <w:t xml:space="preserve"> area at different time points, the dispersion could lead to various scenarios. In other words, when the particles are injected in the chamber at different </w:t>
      </w:r>
      <w:ins w:id="1206" w:author="CFDprc1" w:date="2013-04-22T14:41:00Z">
        <w:r w:rsidR="00EE0F24">
          <w:rPr>
            <w:color w:val="FF0000"/>
          </w:rPr>
          <w:t xml:space="preserve">time </w:t>
        </w:r>
      </w:ins>
      <w:r w:rsidR="00880988" w:rsidRPr="0059345D">
        <w:rPr>
          <w:rFonts w:hint="eastAsia"/>
          <w:color w:val="FF0000"/>
        </w:rPr>
        <w:t xml:space="preserve">moments, the background airflow is able to exert different effects on particle transmission. </w:t>
      </w:r>
    </w:p>
    <w:p w:rsidR="00EE0F24" w:rsidRDefault="00EE0F24" w:rsidP="00880988">
      <w:pPr>
        <w:rPr>
          <w:ins w:id="1207" w:author="CFDprc1" w:date="2013-04-22T14:41:00Z"/>
          <w:color w:val="FF0000"/>
        </w:rPr>
      </w:pPr>
    </w:p>
    <w:p w:rsidR="00BA0DD7" w:rsidRDefault="00880988" w:rsidP="00EE0F24">
      <w:pPr>
        <w:ind w:firstLine="720"/>
        <w:rPr>
          <w:color w:val="FF0000"/>
        </w:rPr>
        <w:pPrChange w:id="1208" w:author="CFDprc1" w:date="2013-04-22T14:41:00Z">
          <w:pPr/>
        </w:pPrChange>
      </w:pPr>
      <w:r w:rsidRPr="0059345D">
        <w:rPr>
          <w:rFonts w:hint="eastAsia"/>
          <w:color w:val="FF0000"/>
        </w:rPr>
        <w:t xml:space="preserve">In this study, the velocity of the cough jet decayed to comparable </w:t>
      </w:r>
      <w:ins w:id="1209" w:author="CFDprc1" w:date="2013-04-22T14:42:00Z">
        <w:r w:rsidR="00EE0F24">
          <w:rPr>
            <w:color w:val="FF0000"/>
          </w:rPr>
          <w:t xml:space="preserve">velocity intensity of the </w:t>
        </w:r>
      </w:ins>
      <w:del w:id="1210" w:author="CFDprc1" w:date="2013-04-22T14:42:00Z">
        <w:r w:rsidRPr="0059345D" w:rsidDel="00EE0F24">
          <w:rPr>
            <w:rFonts w:hint="eastAsia"/>
            <w:color w:val="FF0000"/>
          </w:rPr>
          <w:delText xml:space="preserve">values with the </w:delText>
        </w:r>
      </w:del>
      <w:r w:rsidRPr="0059345D">
        <w:rPr>
          <w:rFonts w:hint="eastAsia"/>
          <w:color w:val="FF0000"/>
        </w:rPr>
        <w:t>background</w:t>
      </w:r>
      <w:ins w:id="1211" w:author="CFDprc1" w:date="2013-04-22T14:42:00Z">
        <w:r w:rsidR="00EE0F24">
          <w:rPr>
            <w:color w:val="FF0000"/>
          </w:rPr>
          <w:t xml:space="preserve"> flow </w:t>
        </w:r>
      </w:ins>
      <w:del w:id="1212" w:author="CFDprc1" w:date="2013-04-22T14:42:00Z">
        <w:r w:rsidRPr="0059345D" w:rsidDel="00EE0F24">
          <w:rPr>
            <w:rFonts w:hint="eastAsia"/>
            <w:color w:val="FF0000"/>
          </w:rPr>
          <w:delText xml:space="preserve"> </w:delText>
        </w:r>
      </w:del>
      <w:ins w:id="1213" w:author="CFDprc1" w:date="2013-04-22T14:42:00Z">
        <w:r w:rsidR="00EE0F24">
          <w:rPr>
            <w:color w:val="FF0000"/>
          </w:rPr>
          <w:t>at the location that is close</w:t>
        </w:r>
      </w:ins>
      <w:del w:id="1214" w:author="CFDprc1" w:date="2013-04-22T14:42:00Z">
        <w:r w:rsidRPr="0059345D" w:rsidDel="00EE0F24">
          <w:rPr>
            <w:rFonts w:hint="eastAsia"/>
            <w:color w:val="FF0000"/>
          </w:rPr>
          <w:delText xml:space="preserve">in the </w:delText>
        </w:r>
        <w:r w:rsidR="00C15FBB" w:rsidDel="00EE0F24">
          <w:rPr>
            <w:rFonts w:hint="eastAsia"/>
            <w:color w:val="FF0000"/>
          </w:rPr>
          <w:delText>vicinity of</w:delText>
        </w:r>
      </w:del>
      <w:r w:rsidR="00C15FBB">
        <w:rPr>
          <w:rFonts w:hint="eastAsia"/>
          <w:color w:val="FF0000"/>
        </w:rPr>
        <w:t xml:space="preserve"> the target occupant</w:t>
      </w:r>
      <w:ins w:id="1215" w:author="CFDprc1" w:date="2013-04-22T14:42:00Z">
        <w:r w:rsidR="00EE0F24">
          <w:rPr>
            <w:color w:val="FF0000"/>
          </w:rPr>
          <w:t xml:space="preserve"> (1 meter from the </w:t>
        </w:r>
      </w:ins>
      <w:ins w:id="1216" w:author="CFDprc1" w:date="2013-04-22T14:43:00Z">
        <w:r w:rsidR="00EE0F24">
          <w:rPr>
            <w:color w:val="FF0000"/>
          </w:rPr>
          <w:t>source</w:t>
        </w:r>
      </w:ins>
      <w:ins w:id="1217" w:author="CFDprc1" w:date="2013-04-22T14:44:00Z">
        <w:r w:rsidR="00EE0F24">
          <w:rPr>
            <w:color w:val="FF0000"/>
          </w:rPr>
          <w:t>,</w:t>
        </w:r>
      </w:ins>
      <w:ins w:id="1218" w:author="CFDprc1" w:date="2013-04-22T14:43:00Z">
        <w:r w:rsidR="00EE0F24">
          <w:rPr>
            <w:color w:val="FF0000"/>
          </w:rPr>
          <w:t xml:space="preserve">Figure </w:t>
        </w:r>
      </w:ins>
      <w:ins w:id="1219" w:author="CFDprc1" w:date="2013-04-22T14:44:00Z">
        <w:r w:rsidR="00EE0F24">
          <w:rPr>
            <w:color w:val="FF0000"/>
          </w:rPr>
          <w:t>4-3</w:t>
        </w:r>
      </w:ins>
      <w:ins w:id="1220" w:author="CFDprc1" w:date="2013-04-22T14:42:00Z">
        <w:r w:rsidR="00EE0F24">
          <w:rPr>
            <w:color w:val="FF0000"/>
          </w:rPr>
          <w:t>)</w:t>
        </w:r>
      </w:ins>
      <w:del w:id="1221" w:author="CFDprc1" w:date="2013-04-22T14:42:00Z">
        <w:r w:rsidR="00BA0DD7" w:rsidDel="00EE0F24">
          <w:rPr>
            <w:rFonts w:hint="eastAsia"/>
            <w:color w:val="FF0000"/>
          </w:rPr>
          <w:delText xml:space="preserve">, </w:delText>
        </w:r>
      </w:del>
      <w:ins w:id="1222" w:author="CFDprc1" w:date="2013-04-22T14:42:00Z">
        <w:r w:rsidR="00EE0F24">
          <w:rPr>
            <w:color w:val="FF0000"/>
          </w:rPr>
          <w:t xml:space="preserve">. </w:t>
        </w:r>
      </w:ins>
      <w:ins w:id="1223" w:author="CFDprc1" w:date="2013-04-22T14:43:00Z">
        <w:r w:rsidR="00EE0F24">
          <w:rPr>
            <w:color w:val="FF0000"/>
          </w:rPr>
          <w:t xml:space="preserve">Therefore, particle dispersion around the target </w:t>
        </w:r>
      </w:ins>
      <w:del w:id="1224" w:author="CFDprc1" w:date="2013-04-22T14:44:00Z">
        <w:r w:rsidR="00BA0DD7" w:rsidDel="00EE0F24">
          <w:rPr>
            <w:rFonts w:hint="eastAsia"/>
            <w:color w:val="FF0000"/>
          </w:rPr>
          <w:delText>which</w:delText>
        </w:r>
      </w:del>
      <w:ins w:id="1225" w:author="CFDprc1" w:date="2013-04-22T14:44:00Z">
        <w:r w:rsidR="00EE0F24">
          <w:rPr>
            <w:color w:val="FF0000"/>
          </w:rPr>
          <w:t xml:space="preserve">occupant </w:t>
        </w:r>
      </w:ins>
      <w:del w:id="1226" w:author="CFDprc1" w:date="2013-04-22T14:44:00Z">
        <w:r w:rsidR="00BA0DD7" w:rsidDel="00EE0F24">
          <w:rPr>
            <w:rFonts w:hint="eastAsia"/>
            <w:color w:val="FF0000"/>
          </w:rPr>
          <w:delText xml:space="preserve"> illustrates</w:delText>
        </w:r>
        <w:r w:rsidRPr="0059345D" w:rsidDel="00EE0F24">
          <w:rPr>
            <w:rFonts w:hint="eastAsia"/>
            <w:color w:val="FF0000"/>
          </w:rPr>
          <w:delText xml:space="preserve"> the particle concentration in this low-velocity </w:delText>
        </w:r>
      </w:del>
      <w:del w:id="1227" w:author="CFDprc1" w:date="2013-04-22T14:41:00Z">
        <w:r w:rsidRPr="0059345D" w:rsidDel="00EE0F24">
          <w:rPr>
            <w:rFonts w:hint="eastAsia"/>
            <w:color w:val="FF0000"/>
          </w:rPr>
          <w:delText>zone</w:delText>
        </w:r>
      </w:del>
      <w:del w:id="1228" w:author="CFDprc1" w:date="2013-04-22T14:44:00Z">
        <w:r w:rsidRPr="0059345D" w:rsidDel="00EE0F24">
          <w:rPr>
            <w:rFonts w:hint="eastAsia"/>
            <w:color w:val="FF0000"/>
          </w:rPr>
          <w:delText xml:space="preserve"> </w:delText>
        </w:r>
      </w:del>
      <w:r w:rsidRPr="0059345D">
        <w:rPr>
          <w:rFonts w:hint="eastAsia"/>
          <w:color w:val="FF0000"/>
        </w:rPr>
        <w:t xml:space="preserve">depends </w:t>
      </w:r>
      <w:ins w:id="1229" w:author="CFDprc1" w:date="2013-04-22T14:45:00Z">
        <w:r w:rsidR="00EE0F24">
          <w:rPr>
            <w:color w:val="FF0000"/>
          </w:rPr>
          <w:t xml:space="preserve">very </w:t>
        </w:r>
      </w:ins>
      <w:r w:rsidRPr="0059345D">
        <w:rPr>
          <w:rFonts w:hint="eastAsia"/>
          <w:color w:val="FF0000"/>
        </w:rPr>
        <w:t xml:space="preserve">much on the background airflow </w:t>
      </w:r>
      <w:r w:rsidRPr="0059345D">
        <w:rPr>
          <w:color w:val="FF0000"/>
        </w:rPr>
        <w:t>oscillation</w:t>
      </w:r>
      <w:del w:id="1230" w:author="CFDprc1" w:date="2013-04-22T14:45:00Z">
        <w:r w:rsidR="00BA0DD7" w:rsidDel="00EE0F24">
          <w:rPr>
            <w:rFonts w:hint="eastAsia"/>
            <w:color w:val="FF0000"/>
          </w:rPr>
          <w:delText>,</w:delText>
        </w:r>
      </w:del>
      <w:ins w:id="1231" w:author="CFDprc1" w:date="2013-04-22T14:45:00Z">
        <w:r w:rsidR="00EE0F24">
          <w:rPr>
            <w:color w:val="FF0000"/>
          </w:rPr>
          <w:t xml:space="preserve">. This was recorded by experiments and included in the results as standard deviation in </w:t>
        </w:r>
      </w:ins>
      <w:ins w:id="1232" w:author="CFDprc1" w:date="2013-04-22T14:46:00Z">
        <w:r w:rsidR="00EE0F24">
          <w:rPr>
            <w:color w:val="FF0000"/>
          </w:rPr>
          <w:t xml:space="preserve">measured </w:t>
        </w:r>
      </w:ins>
      <w:ins w:id="1233" w:author="CFDprc1" w:date="2013-04-22T14:45:00Z">
        <w:r w:rsidR="00EE0F24">
          <w:rPr>
            <w:color w:val="FF0000"/>
          </w:rPr>
          <w:t>concentration</w:t>
        </w:r>
      </w:ins>
      <w:ins w:id="1234" w:author="CFDprc1" w:date="2013-04-22T14:46:00Z">
        <w:r w:rsidR="00EE0F24">
          <w:rPr>
            <w:color w:val="FF0000"/>
          </w:rPr>
          <w:t xml:space="preserve"> with repeated experiments. Also, it was</w:t>
        </w:r>
      </w:ins>
      <w:ins w:id="1235" w:author="CFDprc1" w:date="2013-04-22T14:45:00Z">
        <w:r w:rsidR="00EE0F24">
          <w:rPr>
            <w:color w:val="FF0000"/>
          </w:rPr>
          <w:t xml:space="preserve"> detected by</w:t>
        </w:r>
      </w:ins>
      <w:r w:rsidR="00BA0DD7">
        <w:rPr>
          <w:rFonts w:hint="eastAsia"/>
          <w:color w:val="FF0000"/>
        </w:rPr>
        <w:t xml:space="preserve"> </w:t>
      </w:r>
      <w:del w:id="1236" w:author="CFDprc1" w:date="2013-04-22T14:45:00Z">
        <w:r w:rsidR="00BA0DD7" w:rsidDel="00EE0F24">
          <w:rPr>
            <w:rFonts w:hint="eastAsia"/>
            <w:color w:val="FF0000"/>
          </w:rPr>
          <w:delText xml:space="preserve">especially for </w:delText>
        </w:r>
      </w:del>
      <w:r w:rsidR="00BA0DD7">
        <w:rPr>
          <w:rFonts w:hint="eastAsia"/>
          <w:color w:val="FF0000"/>
        </w:rPr>
        <w:t>LES</w:t>
      </w:r>
      <w:ins w:id="1237" w:author="CFDprc1" w:date="2013-04-22T14:45:00Z">
        <w:r w:rsidR="00EE0F24">
          <w:rPr>
            <w:color w:val="FF0000"/>
          </w:rPr>
          <w:t xml:space="preserve"> </w:t>
        </w:r>
      </w:ins>
      <w:ins w:id="1238" w:author="CFDprc1" w:date="2013-04-22T14:46:00Z">
        <w:r w:rsidR="00EE0F24">
          <w:rPr>
            <w:color w:val="FF0000"/>
          </w:rPr>
          <w:t>m</w:t>
        </w:r>
      </w:ins>
      <w:ins w:id="1239" w:author="CFDprc1" w:date="2013-04-22T14:45:00Z">
        <w:r w:rsidR="00EE0F24">
          <w:rPr>
            <w:color w:val="FF0000"/>
          </w:rPr>
          <w:t>odeling</w:t>
        </w:r>
      </w:ins>
      <w:r w:rsidR="00BA0DD7">
        <w:rPr>
          <w:rFonts w:hint="eastAsia"/>
          <w:color w:val="FF0000"/>
        </w:rPr>
        <w:t xml:space="preserve">. </w:t>
      </w:r>
      <w:del w:id="1240" w:author="CFDprc1" w:date="2013-04-22T14:45:00Z">
        <w:r w:rsidR="00BA0DD7" w:rsidDel="00EE0F24">
          <w:rPr>
            <w:rFonts w:hint="eastAsia"/>
            <w:color w:val="FF0000"/>
          </w:rPr>
          <w:delText xml:space="preserve"> </w:delText>
        </w:r>
        <w:r w:rsidR="00D07775" w:rsidDel="00EE0F24">
          <w:rPr>
            <w:rFonts w:hint="eastAsia"/>
            <w:color w:val="FF0000"/>
          </w:rPr>
          <w:delText xml:space="preserve"> </w:delText>
        </w:r>
      </w:del>
      <w:r w:rsidR="00D07775">
        <w:rPr>
          <w:rFonts w:hint="eastAsia"/>
          <w:color w:val="FF0000"/>
        </w:rPr>
        <w:t xml:space="preserve">Figure </w:t>
      </w:r>
      <w:ins w:id="1241" w:author="CFDprc1" w:date="2013-04-22T14:47:00Z">
        <w:r w:rsidR="00EE0F24">
          <w:rPr>
            <w:color w:val="FF0000"/>
          </w:rPr>
          <w:t xml:space="preserve">5-40 </w:t>
        </w:r>
      </w:ins>
      <w:r w:rsidR="00D07775">
        <w:rPr>
          <w:rFonts w:hint="eastAsia"/>
          <w:color w:val="FF0000"/>
        </w:rPr>
        <w:t xml:space="preserve">shows the comparison of </w:t>
      </w:r>
      <w:r w:rsidR="00D07775">
        <w:rPr>
          <w:color w:val="FF0000"/>
        </w:rPr>
        <w:t>concentrations</w:t>
      </w:r>
      <w:r w:rsidR="00D07775">
        <w:rPr>
          <w:rFonts w:hint="eastAsia"/>
          <w:color w:val="FF0000"/>
        </w:rPr>
        <w:t xml:space="preserve"> when the particles are injected at t=0s and t=1s for RNG and LES models.  </w:t>
      </w:r>
      <w:del w:id="1242" w:author="CFDprc1" w:date="2013-04-22T14:47:00Z">
        <w:r w:rsidR="00D07775" w:rsidDel="00EE0F24">
          <w:rPr>
            <w:rFonts w:hint="eastAsia"/>
            <w:color w:val="FF0000"/>
          </w:rPr>
          <w:delText>It is observed</w:delText>
        </w:r>
      </w:del>
      <w:ins w:id="1243" w:author="CFDprc1" w:date="2013-04-22T14:47:00Z">
        <w:r w:rsidR="00EE0F24">
          <w:rPr>
            <w:color w:val="FF0000"/>
          </w:rPr>
          <w:t xml:space="preserve">Results show that </w:t>
        </w:r>
      </w:ins>
      <w:del w:id="1244" w:author="CFDprc1" w:date="2013-04-22T14:47:00Z">
        <w:r w:rsidR="00D07775" w:rsidDel="00EE0F24">
          <w:rPr>
            <w:rFonts w:hint="eastAsia"/>
            <w:color w:val="FF0000"/>
          </w:rPr>
          <w:delText xml:space="preserve"> that </w:delText>
        </w:r>
      </w:del>
      <w:r w:rsidR="00D07775">
        <w:rPr>
          <w:rFonts w:hint="eastAsia"/>
          <w:color w:val="FF0000"/>
        </w:rPr>
        <w:t xml:space="preserve">the prediction tends to be same </w:t>
      </w:r>
      <w:r w:rsidR="00E94BBD">
        <w:rPr>
          <w:rFonts w:hint="eastAsia"/>
          <w:color w:val="FF0000"/>
        </w:rPr>
        <w:t xml:space="preserve">for the two models </w:t>
      </w:r>
      <w:r w:rsidR="00D07775">
        <w:rPr>
          <w:rFonts w:hint="eastAsia"/>
          <w:color w:val="FF0000"/>
        </w:rPr>
        <w:t xml:space="preserve">in the high momentum region, like P1 and P4. </w:t>
      </w:r>
      <w:r w:rsidR="00E94BBD">
        <w:rPr>
          <w:rFonts w:hint="eastAsia"/>
          <w:color w:val="FF0000"/>
        </w:rPr>
        <w:t xml:space="preserve"> While the velocity of the cough jet decays to the same order of magnitude of </w:t>
      </w:r>
      <w:r w:rsidR="00E94BBD">
        <w:rPr>
          <w:color w:val="FF0000"/>
        </w:rPr>
        <w:t>background</w:t>
      </w:r>
      <w:r w:rsidR="00E94BBD">
        <w:rPr>
          <w:rFonts w:hint="eastAsia"/>
          <w:color w:val="FF0000"/>
        </w:rPr>
        <w:t xml:space="preserve">, the initial condition is inclined to have increasing influence. </w:t>
      </w:r>
      <w:r w:rsidR="00CA6679">
        <w:rPr>
          <w:rFonts w:hint="eastAsia"/>
          <w:color w:val="FF0000"/>
        </w:rPr>
        <w:t xml:space="preserve"> It is observed that the calculation by LES shows much higher discrepancy than RNG model at P4, P6 and P12.</w:t>
      </w:r>
    </w:p>
    <w:p w:rsidR="00BA0DD7" w:rsidRPr="0059345D" w:rsidRDefault="00BA0DD7" w:rsidP="00880988">
      <w:pPr>
        <w:rPr>
          <w:color w:val="FF0000"/>
        </w:rPr>
      </w:pPr>
    </w:p>
    <w:p w:rsidR="00880988" w:rsidRDefault="00880988" w:rsidP="00880988"/>
    <w:p w:rsidR="0059345D" w:rsidRDefault="0059345D" w:rsidP="0059345D">
      <w:r>
        <w:rPr>
          <w:noProof/>
          <w:lang w:eastAsia="en-US"/>
        </w:rPr>
        <w:lastRenderedPageBreak/>
        <w:drawing>
          <wp:inline distT="0" distB="0" distL="0" distR="0" wp14:anchorId="5D1F9CF0" wp14:editId="20D489C4">
            <wp:extent cx="2526768" cy="3240000"/>
            <wp:effectExtent l="19050" t="0" r="6882" b="0"/>
            <wp:docPr id="2259" name="图片 2" descr="F:\Simulation data analysis\small chamber cough-person to person\Compare particle RNG and LES\calculation_long_more\repeatibility\RNG\RNG_repeatability.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imulation data analysis\small chamber cough-person to person\Compare particle RNG and LES\calculation_long_more\repeatibility\RNG\RNG_repeatability.eps"/>
                    <pic:cNvPicPr>
                      <a:picLocks noChangeAspect="1" noChangeArrowheads="1"/>
                    </pic:cNvPicPr>
                  </pic:nvPicPr>
                  <pic:blipFill>
                    <a:blip r:embed="rId160" cstate="print"/>
                    <a:srcRect/>
                    <a:stretch>
                      <a:fillRect/>
                    </a:stretch>
                  </pic:blipFill>
                  <pic:spPr bwMode="auto">
                    <a:xfrm>
                      <a:off x="0" y="0"/>
                      <a:ext cx="2526768" cy="3240000"/>
                    </a:xfrm>
                    <a:prstGeom prst="rect">
                      <a:avLst/>
                    </a:prstGeom>
                    <a:noFill/>
                    <a:ln w="9525">
                      <a:noFill/>
                      <a:miter lim="800000"/>
                      <a:headEnd/>
                      <a:tailEnd/>
                    </a:ln>
                  </pic:spPr>
                </pic:pic>
              </a:graphicData>
            </a:graphic>
          </wp:inline>
        </w:drawing>
      </w:r>
      <w:r w:rsidR="00BA72F0" w:rsidRPr="00BA72F0">
        <w:rPr>
          <w:rFonts w:eastAsia="Times New Roman"/>
          <w:snapToGrid w:val="0"/>
          <w:color w:val="000000"/>
          <w:w w:val="0"/>
          <w:sz w:val="0"/>
          <w:szCs w:val="0"/>
          <w:u w:color="000000"/>
          <w:bdr w:val="none" w:sz="0" w:space="0" w:color="000000"/>
          <w:shd w:val="clear" w:color="000000" w:fill="000000"/>
        </w:rPr>
        <w:t xml:space="preserve"> </w:t>
      </w:r>
      <w:r w:rsidR="00BA72F0">
        <w:rPr>
          <w:noProof/>
          <w:lang w:eastAsia="en-US"/>
        </w:rPr>
        <w:drawing>
          <wp:inline distT="0" distB="0" distL="0" distR="0" wp14:anchorId="14B5F13B" wp14:editId="22F433C9">
            <wp:extent cx="2368930" cy="3276000"/>
            <wp:effectExtent l="19050" t="0" r="0" b="0"/>
            <wp:docPr id="33" name="图片 4" descr="F:\Simulation data analysis\small chamber cough-person to person\Compare particle RNG and LES\calculation_long_more\repeatibility\LES\2.5um_LES\injection time\only drag\LES_injectio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imulation data analysis\small chamber cough-person to person\Compare particle RNG and LES\calculation_long_more\repeatibility\LES\2.5um_LES\injection time\only drag\LES_injection.eps"/>
                    <pic:cNvPicPr>
                      <a:picLocks noChangeAspect="1" noChangeArrowheads="1"/>
                    </pic:cNvPicPr>
                  </pic:nvPicPr>
                  <pic:blipFill>
                    <a:blip r:embed="rId161" cstate="print"/>
                    <a:srcRect/>
                    <a:stretch>
                      <a:fillRect/>
                    </a:stretch>
                  </pic:blipFill>
                  <pic:spPr bwMode="auto">
                    <a:xfrm>
                      <a:off x="0" y="0"/>
                      <a:ext cx="2368930" cy="3276000"/>
                    </a:xfrm>
                    <a:prstGeom prst="rect">
                      <a:avLst/>
                    </a:prstGeom>
                    <a:noFill/>
                    <a:ln w="9525">
                      <a:noFill/>
                      <a:miter lim="800000"/>
                      <a:headEnd/>
                      <a:tailEnd/>
                    </a:ln>
                  </pic:spPr>
                </pic:pic>
              </a:graphicData>
            </a:graphic>
          </wp:inline>
        </w:drawing>
      </w:r>
    </w:p>
    <w:p w:rsidR="00BA72F0" w:rsidRDefault="00BA72F0" w:rsidP="0059345D"/>
    <w:p w:rsidR="0059345D" w:rsidRDefault="0059345D" w:rsidP="0059345D">
      <w:r>
        <w:rPr>
          <w:rFonts w:hint="eastAsia"/>
        </w:rPr>
        <w:t>Fig.</w:t>
      </w:r>
      <w:del w:id="1245" w:author="CFDprc1" w:date="2013-04-22T14:46:00Z">
        <w:r w:rsidDel="00EE0F24">
          <w:rPr>
            <w:rFonts w:hint="eastAsia"/>
          </w:rPr>
          <w:delText>4</w:delText>
        </w:r>
      </w:del>
      <w:ins w:id="1246" w:author="CFDprc1" w:date="2013-04-22T14:46:00Z">
        <w:r w:rsidR="00EE0F24">
          <w:t>5-</w:t>
        </w:r>
      </w:ins>
      <w:ins w:id="1247" w:author="CFDprc1" w:date="2013-04-22T14:47:00Z">
        <w:r w:rsidR="00EE0F24">
          <w:t>40</w:t>
        </w:r>
      </w:ins>
      <w:r>
        <w:rPr>
          <w:rFonts w:hint="eastAsia"/>
        </w:rPr>
        <w:t xml:space="preserve"> Particle distribution due to </w:t>
      </w:r>
      <w:r w:rsidR="00363547">
        <w:rPr>
          <w:rFonts w:hint="eastAsia"/>
        </w:rPr>
        <w:t xml:space="preserve">a </w:t>
      </w:r>
      <w:r>
        <w:rPr>
          <w:rFonts w:hint="eastAsia"/>
        </w:rPr>
        <w:t>personal cough(</w:t>
      </w:r>
      <w:r w:rsidR="00363547">
        <w:rPr>
          <w:rFonts w:hint="eastAsia"/>
        </w:rPr>
        <w:t xml:space="preserve">RNG, </w:t>
      </w:r>
      <w:r>
        <w:rPr>
          <w:rFonts w:hint="eastAsia"/>
        </w:rPr>
        <w:t>2.5um)</w:t>
      </w:r>
      <w:r w:rsidR="009266F6">
        <w:rPr>
          <w:rFonts w:hint="eastAsia"/>
        </w:rPr>
        <w:t>.</w:t>
      </w:r>
      <w:r w:rsidR="00BA72F0" w:rsidRPr="00BA72F0">
        <w:rPr>
          <w:rFonts w:hint="eastAsia"/>
        </w:rPr>
        <w:t xml:space="preserve"> </w:t>
      </w:r>
      <w:r w:rsidR="00BA72F0">
        <w:rPr>
          <w:rFonts w:hint="eastAsia"/>
        </w:rPr>
        <w:t>Left: RNG; Right: LES;</w:t>
      </w:r>
      <w:r w:rsidR="009266F6">
        <w:rPr>
          <w:rFonts w:hint="eastAsia"/>
        </w:rPr>
        <w:t xml:space="preserve"> Red curve: injection at t=0s; Black curve: injection at t=1s.</w:t>
      </w:r>
    </w:p>
    <w:p w:rsidR="009266F6" w:rsidRDefault="009266F6" w:rsidP="0059345D"/>
    <w:p w:rsidR="00984A38" w:rsidRPr="00174CFA" w:rsidRDefault="00984A38" w:rsidP="00203C51"/>
    <w:p w:rsidR="00DE2C89" w:rsidRDefault="00DE2C89" w:rsidP="00203C51"/>
    <w:p w:rsidR="00A35C40" w:rsidRDefault="00A35C40" w:rsidP="00A35C40">
      <w:pPr>
        <w:pStyle w:val="Heading4"/>
      </w:pPr>
      <w:bookmarkStart w:id="1248" w:name="OLE_LINK53"/>
      <w:bookmarkStart w:id="1249" w:name="OLE_LINK54"/>
      <w:commentRangeStart w:id="1250"/>
      <w:r w:rsidRPr="00174CFA">
        <w:rPr>
          <w:rFonts w:hint="eastAsia"/>
        </w:rPr>
        <w:t>5.6.4</w:t>
      </w:r>
      <w:r>
        <w:rPr>
          <w:rFonts w:hint="eastAsia"/>
        </w:rPr>
        <w:t>.1 Turbulence intensity</w:t>
      </w:r>
      <w:commentRangeEnd w:id="1250"/>
      <w:r w:rsidR="00EE0F24">
        <w:rPr>
          <w:rStyle w:val="CommentReference"/>
          <w:rFonts w:ascii="Times New Roman" w:hAnsi="Times New Roman"/>
          <w:i w:val="0"/>
        </w:rPr>
        <w:commentReference w:id="1250"/>
      </w:r>
    </w:p>
    <w:p w:rsidR="00D26B37" w:rsidRDefault="00D26B37" w:rsidP="00D26B37"/>
    <w:p w:rsidR="00D26B37" w:rsidRPr="00D26B37" w:rsidRDefault="007358B8" w:rsidP="00D26B37">
      <w:r>
        <w:rPr>
          <w:rFonts w:hint="eastAsia"/>
        </w:rPr>
        <w:t xml:space="preserve">When </w:t>
      </w:r>
      <w:r>
        <w:t>specifying</w:t>
      </w:r>
      <w:r>
        <w:rPr>
          <w:rFonts w:hint="eastAsia"/>
        </w:rPr>
        <w:t xml:space="preserve"> the </w:t>
      </w:r>
    </w:p>
    <w:bookmarkEnd w:id="1248"/>
    <w:bookmarkEnd w:id="1249"/>
    <w:p w:rsidR="00A35C40" w:rsidRDefault="00A35C40" w:rsidP="00A35C40"/>
    <w:p w:rsidR="00A35C40" w:rsidRPr="00A35C40" w:rsidRDefault="00A35C40" w:rsidP="00A35C40">
      <w:r>
        <w:rPr>
          <w:rFonts w:hint="eastAsia"/>
        </w:rPr>
        <w:lastRenderedPageBreak/>
        <w:tab/>
      </w:r>
      <w:r w:rsidR="005A419F">
        <w:rPr>
          <w:noProof/>
          <w:lang w:eastAsia="en-US"/>
        </w:rPr>
        <w:drawing>
          <wp:inline distT="0" distB="0" distL="0" distR="0" wp14:anchorId="731C46D9" wp14:editId="1ED6F06A">
            <wp:extent cx="2355752" cy="3240000"/>
            <wp:effectExtent l="19050" t="0" r="6448" b="0"/>
            <wp:docPr id="2267" name="图片 2" descr="F:\Simulation data analysis\small chamber cough-person to person\Compare particle RNG and LES\calculation_long_more\repeatibility\RNG\turbulent\RNG_turbulence_com.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Simulation data analysis\small chamber cough-person to person\Compare particle RNG and LES\calculation_long_more\repeatibility\RNG\turbulent\RNG_turbulence_com.eps"/>
                    <pic:cNvPicPr preferRelativeResize="0">
                      <a:picLocks noChangeAspect="1" noChangeArrowheads="1"/>
                    </pic:cNvPicPr>
                  </pic:nvPicPr>
                  <pic:blipFill>
                    <a:blip r:embed="rId162" cstate="print"/>
                    <a:srcRect/>
                    <a:stretch>
                      <a:fillRect/>
                    </a:stretch>
                  </pic:blipFill>
                  <pic:spPr bwMode="auto">
                    <a:xfrm>
                      <a:off x="0" y="0"/>
                      <a:ext cx="2355752" cy="3240000"/>
                    </a:xfrm>
                    <a:prstGeom prst="rect">
                      <a:avLst/>
                    </a:prstGeom>
                    <a:noFill/>
                    <a:ln w="9525">
                      <a:noFill/>
                      <a:miter lim="800000"/>
                      <a:headEnd/>
                      <a:tailEnd/>
                    </a:ln>
                  </pic:spPr>
                </pic:pic>
              </a:graphicData>
            </a:graphic>
          </wp:inline>
        </w:drawing>
      </w:r>
      <w:r w:rsidR="005E03A2" w:rsidRPr="005E03A2">
        <w:rPr>
          <w:rFonts w:eastAsia="Times New Roman"/>
          <w:snapToGrid w:val="0"/>
          <w:color w:val="000000"/>
          <w:w w:val="0"/>
          <w:sz w:val="0"/>
          <w:szCs w:val="0"/>
          <w:u w:color="000000"/>
          <w:bdr w:val="none" w:sz="0" w:space="0" w:color="000000"/>
          <w:shd w:val="clear" w:color="000000" w:fill="000000"/>
        </w:rPr>
        <w:t xml:space="preserve"> </w:t>
      </w:r>
      <w:r w:rsidR="005E03A2">
        <w:rPr>
          <w:noProof/>
          <w:lang w:eastAsia="en-US"/>
        </w:rPr>
        <w:drawing>
          <wp:inline distT="0" distB="0" distL="0" distR="0" wp14:anchorId="36D1D678" wp14:editId="2B1D89C5">
            <wp:extent cx="2357657" cy="3361982"/>
            <wp:effectExtent l="19050" t="0" r="4543" b="0"/>
            <wp:docPr id="32" name="图片 3" descr="F:\Simulation data analysis\small chamber cough-person to person\Compare particle RNG and LES\calculation_long_more\repeatibility\LES\2.5um_LES\Turbulence Intensity\only_drag_force\LES_turbulenc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imulation data analysis\small chamber cough-person to person\Compare particle RNG and LES\calculation_long_more\repeatibility\LES\2.5um_LES\Turbulence Intensity\only_drag_force\LES_turbulence.eps"/>
                    <pic:cNvPicPr>
                      <a:picLocks noChangeAspect="1" noChangeArrowheads="1"/>
                    </pic:cNvPicPr>
                  </pic:nvPicPr>
                  <pic:blipFill>
                    <a:blip r:embed="rId163" cstate="print"/>
                    <a:srcRect/>
                    <a:stretch>
                      <a:fillRect/>
                    </a:stretch>
                  </pic:blipFill>
                  <pic:spPr bwMode="auto">
                    <a:xfrm>
                      <a:off x="0" y="0"/>
                      <a:ext cx="2355907" cy="3359487"/>
                    </a:xfrm>
                    <a:prstGeom prst="rect">
                      <a:avLst/>
                    </a:prstGeom>
                    <a:noFill/>
                    <a:ln w="9525">
                      <a:noFill/>
                      <a:miter lim="800000"/>
                      <a:headEnd/>
                      <a:tailEnd/>
                    </a:ln>
                  </pic:spPr>
                </pic:pic>
              </a:graphicData>
            </a:graphic>
          </wp:inline>
        </w:drawing>
      </w:r>
    </w:p>
    <w:p w:rsidR="00D26B37" w:rsidRDefault="00D26B37" w:rsidP="00D26B37">
      <w:r>
        <w:rPr>
          <w:rFonts w:hint="eastAsia"/>
        </w:rPr>
        <w:t>Fig. Particle distribution due to a personal cough(2.5</w:t>
      </w:r>
      <w:r w:rsidR="00C20296" w:rsidRPr="00C20296">
        <w:rPr>
          <w:rFonts w:eastAsia="SimSun"/>
        </w:rPr>
        <w:t>μ</w:t>
      </w:r>
      <w:r w:rsidRPr="00C20296">
        <w:t>m</w:t>
      </w:r>
      <w:r>
        <w:rPr>
          <w:rFonts w:hint="eastAsia"/>
        </w:rPr>
        <w:t>).</w:t>
      </w:r>
      <w:r w:rsidR="005E03A2">
        <w:rPr>
          <w:rFonts w:hint="eastAsia"/>
        </w:rPr>
        <w:t xml:space="preserve"> Left: RNG; Right: LES;</w:t>
      </w:r>
      <w:r>
        <w:rPr>
          <w:rFonts w:hint="eastAsia"/>
        </w:rPr>
        <w:t xml:space="preserve"> Red curve: </w:t>
      </w:r>
      <w:bookmarkStart w:id="1251" w:name="OLE_LINK59"/>
      <w:bookmarkStart w:id="1252" w:name="OLE_LINK60"/>
      <w:r>
        <w:rPr>
          <w:rFonts w:hint="eastAsia"/>
        </w:rPr>
        <w:t>injection turbulence intensity 6.08%</w:t>
      </w:r>
      <w:bookmarkEnd w:id="1251"/>
      <w:bookmarkEnd w:id="1252"/>
      <w:r>
        <w:rPr>
          <w:rFonts w:hint="eastAsia"/>
        </w:rPr>
        <w:t>; Black curve: injection turbulence intensity 1%.</w:t>
      </w:r>
    </w:p>
    <w:p w:rsidR="005951C0" w:rsidRDefault="005951C0" w:rsidP="00D26B37"/>
    <w:p w:rsidR="005951C0" w:rsidRDefault="005951C0" w:rsidP="00D26B37">
      <w:r>
        <w:rPr>
          <w:rFonts w:hint="eastAsia"/>
        </w:rPr>
        <w:t xml:space="preserve">Pointed out,  turbulence intensity results in huge difference.  </w:t>
      </w:r>
    </w:p>
    <w:p w:rsidR="00A35C40" w:rsidRPr="00D26B37" w:rsidRDefault="00A35C40" w:rsidP="00203C51"/>
    <w:p w:rsidR="00D26B37" w:rsidRDefault="00D26B37" w:rsidP="00203C51"/>
    <w:p w:rsidR="00BA0DD7" w:rsidRDefault="00BA0DD7" w:rsidP="00203C51">
      <w:r>
        <w:rPr>
          <w:rFonts w:hint="eastAsia"/>
        </w:rPr>
        <w:t>Some for periodic,  some enough,  or profile for k, e at the opening,</w:t>
      </w:r>
    </w:p>
    <w:p w:rsidR="00BA0DD7" w:rsidRDefault="00BA0DD7" w:rsidP="00203C51"/>
    <w:p w:rsidR="00BA0DD7" w:rsidRDefault="00BA0DD7" w:rsidP="00203C51">
      <w:r>
        <w:rPr>
          <w:rFonts w:hint="eastAsia"/>
        </w:rPr>
        <w:t xml:space="preserve">from the experiment,  hotwire,  others not </w:t>
      </w:r>
    </w:p>
    <w:p w:rsidR="00BA0DD7" w:rsidRDefault="00BA0DD7" w:rsidP="00203C51"/>
    <w:p w:rsidR="00BA0DD7" w:rsidRDefault="00BA0DD7" w:rsidP="00203C51">
      <w:r>
        <w:rPr>
          <w:rFonts w:hint="eastAsia"/>
        </w:rPr>
        <w:t>turbulence profile, kinetic energy profile, plot.</w:t>
      </w:r>
    </w:p>
    <w:p w:rsidR="00D26B37" w:rsidRDefault="00D26B37" w:rsidP="00203C51"/>
    <w:p w:rsidR="00D26B37" w:rsidRDefault="00D26B37" w:rsidP="00203C51"/>
    <w:p w:rsidR="00D26B37" w:rsidRDefault="00D26B37" w:rsidP="00203C51"/>
    <w:p w:rsidR="00A35C40" w:rsidRDefault="0026686A" w:rsidP="00203C51">
      <w:r>
        <w:rPr>
          <w:rFonts w:hint="eastAsia"/>
        </w:rPr>
        <w:t xml:space="preserve"> </w:t>
      </w:r>
    </w:p>
    <w:p w:rsidR="00A35C40" w:rsidRPr="00174CFA" w:rsidRDefault="0026686A" w:rsidP="00203C51">
      <w:ins w:id="1253" w:author="liu" w:date="2013-03-27T15:22:00Z">
        <w:r>
          <w:rPr>
            <w:rFonts w:hint="eastAsia"/>
          </w:rPr>
          <w:t xml:space="preserve">Can LES </w:t>
        </w:r>
      </w:ins>
      <w:r>
        <w:rPr>
          <w:rFonts w:hint="eastAsia"/>
        </w:rPr>
        <w:t>produce exact</w:t>
      </w:r>
      <w:r w:rsidR="007E5568">
        <w:rPr>
          <w:rFonts w:hint="eastAsia"/>
        </w:rPr>
        <w:t>ly</w:t>
      </w:r>
      <w:r>
        <w:rPr>
          <w:rFonts w:hint="eastAsia"/>
        </w:rPr>
        <w:t xml:space="preserve"> same transient results? </w:t>
      </w:r>
    </w:p>
    <w:p w:rsidR="00A55E20" w:rsidRDefault="00A55E20" w:rsidP="00203C51"/>
    <w:p w:rsidR="007E5568" w:rsidRDefault="007E5568" w:rsidP="00203C51">
      <w:r>
        <w:rPr>
          <w:rFonts w:hint="eastAsia"/>
        </w:rPr>
        <w:t xml:space="preserve">As discussed before, LES is substantially  </w:t>
      </w:r>
      <w:r>
        <w:t>sensitive</w:t>
      </w:r>
      <w:r>
        <w:rPr>
          <w:rFonts w:hint="eastAsia"/>
        </w:rPr>
        <w:t xml:space="preserve"> to the initial condition for the time dependent simulation. However, the statistically steady results can still be achieved by averaging the enough long period.  The study applied a random flow generate(RFG) technique to generate fluctuating velocity components at the cough jet boundary.  The method takes as input the correlation tensor of the original flow-filed and turbulent length- and time-scales </w:t>
      </w:r>
      <w:r>
        <w:t>information</w:t>
      </w:r>
      <w:r>
        <w:rPr>
          <w:rFonts w:hint="eastAsia"/>
        </w:rPr>
        <w:t xml:space="preserve">. The output spatial and temporal velocity variations follow Gaussian distribution. A small variation could </w:t>
      </w:r>
      <w:r>
        <w:t>prorogate</w:t>
      </w:r>
      <w:r>
        <w:rPr>
          <w:rFonts w:hint="eastAsia"/>
        </w:rPr>
        <w:t xml:space="preserve"> spatially and temporally for the calculation. Figure and Figure shows the velocity and particle(0.7</w:t>
      </w:r>
      <w:r w:rsidRPr="007E5568">
        <w:t>7</w:t>
      </w:r>
      <w:r w:rsidRPr="007E5568">
        <w:rPr>
          <w:rFonts w:eastAsia="SimSun"/>
        </w:rPr>
        <w:t>μ</w:t>
      </w:r>
      <w:r w:rsidRPr="007E5568">
        <w:t>m</w:t>
      </w:r>
      <w:r>
        <w:rPr>
          <w:rFonts w:hint="eastAsia"/>
        </w:rPr>
        <w:t>) concentration  distinctions between the two repeated simulations.</w:t>
      </w:r>
      <w:r w:rsidR="001C2CB0">
        <w:rPr>
          <w:rFonts w:hint="eastAsia"/>
        </w:rPr>
        <w:t xml:space="preserve"> It was observed that</w:t>
      </w:r>
      <w:r w:rsidR="000F16F6">
        <w:rPr>
          <w:rFonts w:hint="eastAsia"/>
        </w:rPr>
        <w:t xml:space="preserve"> the </w:t>
      </w:r>
      <w:r w:rsidR="000F16F6">
        <w:rPr>
          <w:rFonts w:hint="eastAsia"/>
        </w:rPr>
        <w:lastRenderedPageBreak/>
        <w:t xml:space="preserve">velocity </w:t>
      </w:r>
      <w:r w:rsidR="000F16F6">
        <w:t>collapse</w:t>
      </w:r>
      <w:r w:rsidR="000F16F6">
        <w:rPr>
          <w:rFonts w:hint="eastAsia"/>
        </w:rPr>
        <w:t>d in a same curve during in the first 0.02s. The discrepancy became significant with time, which induced the variation of the particle concentration of the two repeated simulations even for the small particles.</w:t>
      </w:r>
    </w:p>
    <w:p w:rsidR="001C2CB0" w:rsidRDefault="001C2CB0" w:rsidP="00203C51"/>
    <w:p w:rsidR="001C2CB0" w:rsidRDefault="00482960" w:rsidP="00203C51">
      <w:pPr>
        <w:rPr>
          <w:snapToGrid w:val="0"/>
          <w:color w:val="000000"/>
          <w:w w:val="0"/>
          <w:sz w:val="0"/>
          <w:szCs w:val="0"/>
          <w:u w:color="000000"/>
          <w:bdr w:val="none" w:sz="0" w:space="0" w:color="000000"/>
          <w:shd w:val="clear" w:color="000000" w:fill="000000"/>
        </w:rPr>
      </w:pPr>
      <w:r w:rsidRPr="00482960">
        <w:rPr>
          <w:rFonts w:eastAsia="Times New Roman"/>
          <w:snapToGrid w:val="0"/>
          <w:color w:val="000000"/>
          <w:w w:val="0"/>
          <w:sz w:val="0"/>
          <w:szCs w:val="0"/>
          <w:u w:color="000000"/>
          <w:bdr w:val="none" w:sz="0" w:space="0" w:color="000000"/>
          <w:shd w:val="clear" w:color="000000" w:fill="000000"/>
        </w:rPr>
        <w:t xml:space="preserve"> </w:t>
      </w:r>
    </w:p>
    <w:p w:rsidR="00482960" w:rsidRDefault="00482960" w:rsidP="00203C51">
      <w:pPr>
        <w:rPr>
          <w:snapToGrid w:val="0"/>
          <w:color w:val="000000"/>
          <w:w w:val="0"/>
          <w:sz w:val="0"/>
          <w:szCs w:val="0"/>
          <w:u w:color="000000"/>
          <w:bdr w:val="none" w:sz="0" w:space="0" w:color="000000"/>
          <w:shd w:val="clear" w:color="000000" w:fill="000000"/>
        </w:rPr>
      </w:pPr>
    </w:p>
    <w:p w:rsidR="00482960" w:rsidRDefault="00482960" w:rsidP="00203C51">
      <w:pPr>
        <w:rPr>
          <w:snapToGrid w:val="0"/>
          <w:color w:val="000000"/>
          <w:w w:val="0"/>
          <w:sz w:val="0"/>
          <w:szCs w:val="0"/>
          <w:u w:color="000000"/>
          <w:bdr w:val="none" w:sz="0" w:space="0" w:color="000000"/>
          <w:shd w:val="clear" w:color="000000" w:fill="000000"/>
        </w:rPr>
      </w:pPr>
    </w:p>
    <w:p w:rsidR="00A55E20" w:rsidRPr="009D7AAD" w:rsidRDefault="00482960" w:rsidP="00203C51">
      <w:pPr>
        <w:rPr>
          <w:noProof/>
          <w:szCs w:val="24"/>
        </w:rPr>
      </w:pPr>
      <w:r w:rsidRPr="00482960">
        <w:rPr>
          <w:noProof/>
        </w:rPr>
        <w:t xml:space="preserve"> </w:t>
      </w:r>
    </w:p>
    <w:p w:rsidR="00482960" w:rsidRPr="00482960" w:rsidRDefault="009D7AAD" w:rsidP="00203C51">
      <w:r>
        <w:rPr>
          <w:noProof/>
          <w:lang w:eastAsia="en-US"/>
        </w:rPr>
        <w:drawing>
          <wp:inline distT="0" distB="0" distL="0" distR="0" wp14:anchorId="273B0BAE" wp14:editId="1F3BE622">
            <wp:extent cx="2514726" cy="3240000"/>
            <wp:effectExtent l="19050" t="0" r="0" b="0"/>
            <wp:docPr id="269" name="图片 12" descr="F:\Simulation data analysis\small chamber cough-person to person\Compare particle RNG and LES\calculation_long_more\repeatibility\LES\0.7um_LES\only drag\Velocity\223\LES_V.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imulation data analysis\small chamber cough-person to person\Compare particle RNG and LES\calculation_long_more\repeatibility\LES\0.7um_LES\only drag\Velocity\223\LES_V.eps"/>
                    <pic:cNvPicPr>
                      <a:picLocks noChangeAspect="1" noChangeArrowheads="1"/>
                    </pic:cNvPicPr>
                  </pic:nvPicPr>
                  <pic:blipFill>
                    <a:blip r:embed="rId164" cstate="print"/>
                    <a:srcRect/>
                    <a:stretch>
                      <a:fillRect/>
                    </a:stretch>
                  </pic:blipFill>
                  <pic:spPr bwMode="auto">
                    <a:xfrm>
                      <a:off x="0" y="0"/>
                      <a:ext cx="2514726" cy="3240000"/>
                    </a:xfrm>
                    <a:prstGeom prst="rect">
                      <a:avLst/>
                    </a:prstGeom>
                    <a:noFill/>
                    <a:ln w="9525">
                      <a:noFill/>
                      <a:miter lim="800000"/>
                      <a:headEnd/>
                      <a:tailEnd/>
                    </a:ln>
                  </pic:spPr>
                </pic:pic>
              </a:graphicData>
            </a:graphic>
          </wp:inline>
        </w:drawing>
      </w:r>
      <w:r w:rsidRPr="009D7AAD">
        <w:t xml:space="preserve"> </w:t>
      </w:r>
      <w:r w:rsidRPr="009D7AAD">
        <w:rPr>
          <w:noProof/>
          <w:lang w:eastAsia="en-US"/>
        </w:rPr>
        <w:drawing>
          <wp:inline distT="0" distB="0" distL="0" distR="0" wp14:anchorId="57F86A9C" wp14:editId="701ECEB7">
            <wp:extent cx="2455265" cy="3240000"/>
            <wp:effectExtent l="19050" t="0" r="2185" b="0"/>
            <wp:docPr id="273" name="图片 7" descr="F:\Simulation data analysis\small chamber cough-person to person\Compare particle RNG and LES\calculation_long_more\repeatibility\LES\0.7um_LES\only drag\particle_com2\LES_0.7_repeat_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imulation data analysis\small chamber cough-person to person\Compare particle RNG and LES\calculation_long_more\repeatibility\LES\0.7um_LES\only drag\particle_com2\LES_0.7_repeat_1.eps"/>
                    <pic:cNvPicPr>
                      <a:picLocks noChangeAspect="1" noChangeArrowheads="1"/>
                    </pic:cNvPicPr>
                  </pic:nvPicPr>
                  <pic:blipFill>
                    <a:blip r:embed="rId165" cstate="print"/>
                    <a:srcRect/>
                    <a:stretch>
                      <a:fillRect/>
                    </a:stretch>
                  </pic:blipFill>
                  <pic:spPr bwMode="auto">
                    <a:xfrm>
                      <a:off x="0" y="0"/>
                      <a:ext cx="2455265" cy="3240000"/>
                    </a:xfrm>
                    <a:prstGeom prst="rect">
                      <a:avLst/>
                    </a:prstGeom>
                    <a:noFill/>
                    <a:ln w="9525">
                      <a:noFill/>
                      <a:miter lim="800000"/>
                      <a:headEnd/>
                      <a:tailEnd/>
                    </a:ln>
                  </pic:spPr>
                </pic:pic>
              </a:graphicData>
            </a:graphic>
          </wp:inline>
        </w:drawing>
      </w:r>
    </w:p>
    <w:p w:rsidR="007E5568" w:rsidRDefault="00C20296" w:rsidP="00203C51">
      <w:r>
        <w:rPr>
          <w:rFonts w:hint="eastAsia"/>
        </w:rPr>
        <w:t>Fig. Results of two repeated cases with LES model. Left: Velocity; Right: Particle concentration(0.7</w:t>
      </w:r>
      <w:r w:rsidRPr="00C20296">
        <w:rPr>
          <w:rFonts w:eastAsia="SimSun"/>
        </w:rPr>
        <w:t>μ</w:t>
      </w:r>
      <w:r w:rsidRPr="00C20296">
        <w:t>m</w:t>
      </w:r>
      <w:r>
        <w:rPr>
          <w:rFonts w:hint="eastAsia"/>
        </w:rPr>
        <w:t>).</w:t>
      </w:r>
    </w:p>
    <w:p w:rsidR="000F16F6" w:rsidRDefault="000F16F6" w:rsidP="00203C51"/>
    <w:p w:rsidR="000F16F6" w:rsidRDefault="000F16F6" w:rsidP="00203C51"/>
    <w:p w:rsidR="007E5568" w:rsidRPr="007E5568" w:rsidRDefault="007E5568" w:rsidP="00203C51"/>
    <w:p w:rsidR="00696E93" w:rsidRPr="00174CFA" w:rsidRDefault="00696E93" w:rsidP="00696E93">
      <w:pPr>
        <w:pStyle w:val="Heading3"/>
      </w:pPr>
      <w:r w:rsidRPr="00174CFA">
        <w:rPr>
          <w:rFonts w:hint="eastAsia"/>
        </w:rPr>
        <w:t>5.6.5</w:t>
      </w:r>
      <w:r w:rsidRPr="00174CFA">
        <w:rPr>
          <w:rFonts w:hint="eastAsia"/>
        </w:rPr>
        <w:tab/>
        <w:t>Momentum method--modeling the diffuser in the BDV Scheme</w:t>
      </w:r>
    </w:p>
    <w:p w:rsidR="007A11E2" w:rsidRPr="00174CFA" w:rsidRDefault="007A11E2" w:rsidP="007A11E2"/>
    <w:p w:rsidR="00A9249D" w:rsidRPr="00174CFA" w:rsidRDefault="00A9249D">
      <w:r w:rsidRPr="00174CFA">
        <w:rPr>
          <w:noProof/>
          <w:lang w:eastAsia="en-US"/>
        </w:rPr>
        <w:lastRenderedPageBreak/>
        <w:drawing>
          <wp:inline distT="0" distB="0" distL="0" distR="0" wp14:anchorId="68ED3FD5" wp14:editId="70B6CA3C">
            <wp:extent cx="4565909" cy="6788506"/>
            <wp:effectExtent l="19050" t="0" r="6091" b="0"/>
            <wp:docPr id="2" name="图片 2" descr="F:\Simulation data analysis\full_chamber_displace_diffuser_shift_backheat\Effect of momentum method\velocity_momentum.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imulation data analysis\full_chamber_displace_diffuser_shift_backheat\Effect of momentum method\velocity_momentum.eps"/>
                    <pic:cNvPicPr>
                      <a:picLocks noChangeAspect="1" noChangeArrowheads="1"/>
                    </pic:cNvPicPr>
                  </pic:nvPicPr>
                  <pic:blipFill>
                    <a:blip r:embed="rId166" cstate="print"/>
                    <a:srcRect/>
                    <a:stretch>
                      <a:fillRect/>
                    </a:stretch>
                  </pic:blipFill>
                  <pic:spPr bwMode="auto">
                    <a:xfrm>
                      <a:off x="0" y="0"/>
                      <a:ext cx="4562504" cy="6783443"/>
                    </a:xfrm>
                    <a:prstGeom prst="rect">
                      <a:avLst/>
                    </a:prstGeom>
                    <a:noFill/>
                    <a:ln w="9525">
                      <a:noFill/>
                      <a:miter lim="800000"/>
                      <a:headEnd/>
                      <a:tailEnd/>
                    </a:ln>
                  </pic:spPr>
                </pic:pic>
              </a:graphicData>
            </a:graphic>
          </wp:inline>
        </w:drawing>
      </w:r>
    </w:p>
    <w:p w:rsidR="00A9249D" w:rsidRPr="00174CFA" w:rsidRDefault="00A9249D"/>
    <w:p w:rsidR="00696E93" w:rsidRPr="00174CFA" w:rsidRDefault="00BB2C19" w:rsidP="00203C51">
      <w:r w:rsidRPr="00174CFA">
        <w:rPr>
          <w:rFonts w:hint="eastAsia"/>
        </w:rPr>
        <w:t xml:space="preserve">Fig. </w:t>
      </w:r>
      <w:r w:rsidR="00291EF2" w:rsidRPr="00174CFA">
        <w:rPr>
          <w:rFonts w:hint="eastAsia"/>
        </w:rPr>
        <w:t>The c</w:t>
      </w:r>
      <w:r w:rsidRPr="00174CFA">
        <w:rPr>
          <w:rFonts w:hint="eastAsia"/>
        </w:rPr>
        <w:t>omparison of</w:t>
      </w:r>
      <w:r w:rsidR="00291EF2" w:rsidRPr="00174CFA">
        <w:rPr>
          <w:rFonts w:hint="eastAsia"/>
        </w:rPr>
        <w:t xml:space="preserve"> velocity and temperature distribution in the large chamber (BDV). Solid line: RNG model with momentum method;  Dash line: RNG model without momentum method</w:t>
      </w:r>
      <w:r w:rsidRPr="00174CFA">
        <w:rPr>
          <w:rFonts w:hint="eastAsia"/>
        </w:rPr>
        <w:t xml:space="preserve"> </w:t>
      </w:r>
    </w:p>
    <w:p w:rsidR="003F6B2C" w:rsidRPr="00174CFA" w:rsidRDefault="003F6B2C" w:rsidP="00203C51"/>
    <w:p w:rsidR="003F6B2C" w:rsidRPr="00174CFA" w:rsidRDefault="003F6B2C" w:rsidP="00203C51">
      <w:r w:rsidRPr="00174CFA">
        <w:rPr>
          <w:rFonts w:hint="eastAsia"/>
        </w:rPr>
        <w:t>L7 and L8, in the high buoyancy region, the results show a higher level of discrepancy.</w:t>
      </w:r>
    </w:p>
    <w:p w:rsidR="00EE02C5" w:rsidRPr="00174CFA" w:rsidRDefault="00FF4D9B" w:rsidP="00780981">
      <w:pPr>
        <w:jc w:val="center"/>
      </w:pPr>
      <w:r w:rsidRPr="00174CFA">
        <w:rPr>
          <w:noProof/>
          <w:lang w:eastAsia="en-US"/>
        </w:rPr>
        <w:lastRenderedPageBreak/>
        <w:drawing>
          <wp:inline distT="0" distB="0" distL="0" distR="0" wp14:anchorId="2F79434E" wp14:editId="5A17C334">
            <wp:extent cx="2358887" cy="2286000"/>
            <wp:effectExtent l="19050" t="0" r="3313" b="0"/>
            <wp:docPr id="2266" name="图片 5" descr="F:\Simulation data analysis\full_chamber_displace_diffuser_shift_backheat\Effect of momentum method\velocity away from the diffuser-center\velocity of aways diffuser_momen .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imulation data analysis\full_chamber_displace_diffuser_shift_backheat\Effect of momentum method\velocity away from the diffuser-center\velocity of aways diffuser_momen .eps"/>
                    <pic:cNvPicPr>
                      <a:picLocks noChangeAspect="1" noChangeArrowheads="1"/>
                    </pic:cNvPicPr>
                  </pic:nvPicPr>
                  <pic:blipFill>
                    <a:blip r:embed="rId167" cstate="print"/>
                    <a:srcRect/>
                    <a:stretch>
                      <a:fillRect/>
                    </a:stretch>
                  </pic:blipFill>
                  <pic:spPr bwMode="auto">
                    <a:xfrm>
                      <a:off x="0" y="0"/>
                      <a:ext cx="2360824" cy="2287877"/>
                    </a:xfrm>
                    <a:prstGeom prst="rect">
                      <a:avLst/>
                    </a:prstGeom>
                    <a:noFill/>
                    <a:ln w="9525">
                      <a:noFill/>
                      <a:miter lim="800000"/>
                      <a:headEnd/>
                      <a:tailEnd/>
                    </a:ln>
                  </pic:spPr>
                </pic:pic>
              </a:graphicData>
            </a:graphic>
          </wp:inline>
        </w:drawing>
      </w:r>
    </w:p>
    <w:p w:rsidR="00EE02C5" w:rsidRPr="00174CFA" w:rsidRDefault="00EE02C5" w:rsidP="00203C51"/>
    <w:p w:rsidR="00FF4D9B" w:rsidRPr="00174CFA" w:rsidRDefault="00FF4D9B" w:rsidP="00FF4D9B">
      <w:pPr>
        <w:pStyle w:val="Figure"/>
        <w:rPr>
          <w:rFonts w:eastAsiaTheme="minorEastAsia"/>
        </w:rPr>
      </w:pPr>
      <w:r w:rsidRPr="00174CFA">
        <w:rPr>
          <w:rFonts w:hint="eastAsia"/>
        </w:rPr>
        <w:t>Fig. Velocity profile of the airflow leaving the diffuser</w:t>
      </w:r>
      <w:r w:rsidR="00B27FCB" w:rsidRPr="00174CFA">
        <w:rPr>
          <w:rFonts w:eastAsiaTheme="minorEastAsia" w:hint="eastAsia"/>
        </w:rPr>
        <w:t>(center). Dash line: results with momentum method; Solid line: results without momentum method; Symbol: measurements</w:t>
      </w:r>
    </w:p>
    <w:p w:rsidR="003F6B2C" w:rsidRPr="00174CFA" w:rsidRDefault="003F6B2C" w:rsidP="00203C51"/>
    <w:p w:rsidR="00B27FCB" w:rsidRPr="00174CFA" w:rsidRDefault="00DA709F" w:rsidP="00203C51">
      <w:r w:rsidRPr="00174CFA">
        <w:rPr>
          <w:rFonts w:hint="eastAsia"/>
        </w:rPr>
        <w:tab/>
      </w:r>
      <w:r w:rsidR="0008777E" w:rsidRPr="00174CFA">
        <w:rPr>
          <w:rFonts w:hint="eastAsia"/>
        </w:rPr>
        <w:t>Using</w:t>
      </w:r>
      <w:r w:rsidRPr="00174CFA">
        <w:rPr>
          <w:rFonts w:hint="eastAsia"/>
        </w:rPr>
        <w:t xml:space="preserve"> the</w:t>
      </w:r>
      <w:r w:rsidR="0008777E" w:rsidRPr="00174CFA">
        <w:rPr>
          <w:rFonts w:hint="eastAsia"/>
        </w:rPr>
        <w:t xml:space="preserve"> open box without models, the velocity kept a constant value till nearly 1 meter away. From the expe</w:t>
      </w:r>
      <w:r w:rsidR="009A6FF7" w:rsidRPr="00174CFA">
        <w:rPr>
          <w:rFonts w:hint="eastAsia"/>
        </w:rPr>
        <w:t xml:space="preserve">riments, the airflow momentum decayed from the diffuser surface to a short distance 0.5m. However, the momentum did not reproduce this effect. </w:t>
      </w:r>
    </w:p>
    <w:p w:rsidR="009A6FF7" w:rsidRPr="00174CFA" w:rsidRDefault="009A6FF7" w:rsidP="00203C51"/>
    <w:p w:rsidR="003F6B2C" w:rsidRPr="00174CFA" w:rsidRDefault="003F6B2C" w:rsidP="00203C51"/>
    <w:p w:rsidR="003F6B2C" w:rsidRPr="00174CFA" w:rsidRDefault="003F6B2C" w:rsidP="00203C51"/>
    <w:p w:rsidR="003F6B2C" w:rsidRPr="00174CFA" w:rsidRDefault="00A9249D" w:rsidP="00203C51">
      <w:r w:rsidRPr="00174CFA">
        <w:rPr>
          <w:noProof/>
          <w:lang w:eastAsia="en-US"/>
        </w:rPr>
        <w:drawing>
          <wp:inline distT="0" distB="0" distL="0" distR="0" wp14:anchorId="5CA880C0" wp14:editId="47601DF1">
            <wp:extent cx="2554412" cy="2340000"/>
            <wp:effectExtent l="19050" t="0" r="0" b="0"/>
            <wp:docPr id="2260" name="图片 3" descr="F:\Simulation data analysis\full_chamber_displace_diffuser_shift_backheat\Effect of momentum method\diffuser_face_velocity\Diffuser_face_T_mome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imulation data analysis\full_chamber_displace_diffuser_shift_backheat\Effect of momentum method\diffuser_face_velocity\Diffuser_face_T_momen.eps"/>
                    <pic:cNvPicPr>
                      <a:picLocks noChangeAspect="1" noChangeArrowheads="1"/>
                    </pic:cNvPicPr>
                  </pic:nvPicPr>
                  <pic:blipFill>
                    <a:blip r:embed="rId168" cstate="print"/>
                    <a:srcRect/>
                    <a:stretch>
                      <a:fillRect/>
                    </a:stretch>
                  </pic:blipFill>
                  <pic:spPr bwMode="auto">
                    <a:xfrm>
                      <a:off x="0" y="0"/>
                      <a:ext cx="2554412" cy="2340000"/>
                    </a:xfrm>
                    <a:prstGeom prst="rect">
                      <a:avLst/>
                    </a:prstGeom>
                    <a:noFill/>
                    <a:ln w="9525">
                      <a:noFill/>
                      <a:miter lim="800000"/>
                      <a:headEnd/>
                      <a:tailEnd/>
                    </a:ln>
                  </pic:spPr>
                </pic:pic>
              </a:graphicData>
            </a:graphic>
          </wp:inline>
        </w:drawing>
      </w:r>
      <w:r w:rsidRPr="00174CFA">
        <w:rPr>
          <w:noProof/>
          <w:lang w:eastAsia="en-US"/>
        </w:rPr>
        <w:drawing>
          <wp:inline distT="0" distB="0" distL="0" distR="0" wp14:anchorId="4D69785F" wp14:editId="623BBBD6">
            <wp:extent cx="2605665" cy="2340000"/>
            <wp:effectExtent l="19050" t="0" r="4185" b="0"/>
            <wp:docPr id="2261" name="图片 4" descr="F:\Simulation data analysis\full_chamber_displace_diffuser_shift_backheat\Effect of momentum method\diffuser_face_velocity\Diffuser_face_V_mome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imulation data analysis\full_chamber_displace_diffuser_shift_backheat\Effect of momentum method\diffuser_face_velocity\Diffuser_face_V_momen.eps"/>
                    <pic:cNvPicPr>
                      <a:picLocks noChangeAspect="1" noChangeArrowheads="1"/>
                    </pic:cNvPicPr>
                  </pic:nvPicPr>
                  <pic:blipFill>
                    <a:blip r:embed="rId169" cstate="print"/>
                    <a:srcRect/>
                    <a:stretch>
                      <a:fillRect/>
                    </a:stretch>
                  </pic:blipFill>
                  <pic:spPr bwMode="auto">
                    <a:xfrm>
                      <a:off x="0" y="0"/>
                      <a:ext cx="2605665" cy="2340000"/>
                    </a:xfrm>
                    <a:prstGeom prst="rect">
                      <a:avLst/>
                    </a:prstGeom>
                    <a:noFill/>
                    <a:ln w="9525">
                      <a:noFill/>
                      <a:miter lim="800000"/>
                      <a:headEnd/>
                      <a:tailEnd/>
                    </a:ln>
                  </pic:spPr>
                </pic:pic>
              </a:graphicData>
            </a:graphic>
          </wp:inline>
        </w:drawing>
      </w:r>
    </w:p>
    <w:p w:rsidR="003F6B2C" w:rsidRPr="00174CFA" w:rsidRDefault="003F6B2C" w:rsidP="003F6B2C">
      <w:pPr>
        <w:pStyle w:val="Figure"/>
        <w:rPr>
          <w:rFonts w:eastAsiaTheme="minorEastAsia"/>
        </w:rPr>
      </w:pPr>
      <w:r w:rsidRPr="00174CFA">
        <w:rPr>
          <w:rFonts w:eastAsiaTheme="minorEastAsia" w:hint="eastAsia"/>
        </w:rPr>
        <w:t>Fig. The effect of the momentum method for modeling the diffuser</w:t>
      </w:r>
      <w:r w:rsidRPr="00174CFA">
        <w:rPr>
          <w:rFonts w:hint="eastAsia"/>
        </w:rPr>
        <w:t xml:space="preserve">. Dash line is the RNG with momentum method, solid line is </w:t>
      </w:r>
      <w:r w:rsidRPr="00174CFA">
        <w:rPr>
          <w:rFonts w:eastAsiaTheme="minorEastAsia" w:hint="eastAsia"/>
        </w:rPr>
        <w:t>RNG without momentum</w:t>
      </w:r>
      <w:r w:rsidRPr="00174CFA">
        <w:rPr>
          <w:rFonts w:hint="eastAsia"/>
        </w:rPr>
        <w:t xml:space="preserve"> </w:t>
      </w:r>
      <w:r w:rsidR="00EE02C5" w:rsidRPr="00174CFA">
        <w:rPr>
          <w:rFonts w:eastAsiaTheme="minorEastAsia" w:hint="eastAsia"/>
        </w:rPr>
        <w:t xml:space="preserve">method </w:t>
      </w:r>
      <w:r w:rsidRPr="00174CFA">
        <w:rPr>
          <w:rFonts w:hint="eastAsia"/>
        </w:rPr>
        <w:t>and diamond is experiment</w:t>
      </w:r>
      <w:r w:rsidRPr="00174CFA">
        <w:rPr>
          <w:rFonts w:eastAsiaTheme="minorEastAsia" w:hint="eastAsia"/>
        </w:rPr>
        <w:t>al results</w:t>
      </w:r>
      <w:r w:rsidRPr="00174CFA">
        <w:rPr>
          <w:rFonts w:hint="eastAsia"/>
        </w:rPr>
        <w:t>.</w:t>
      </w:r>
    </w:p>
    <w:p w:rsidR="00A9249D" w:rsidRPr="00174CFA" w:rsidRDefault="00A9249D">
      <w:pPr>
        <w:pStyle w:val="Figure"/>
        <w:jc w:val="left"/>
        <w:rPr>
          <w:rFonts w:eastAsiaTheme="minorEastAsia"/>
        </w:rPr>
      </w:pPr>
    </w:p>
    <w:p w:rsidR="003F6B2C" w:rsidRPr="00174CFA" w:rsidRDefault="00DA709F" w:rsidP="00EE02C5">
      <w:r w:rsidRPr="00174CFA">
        <w:rPr>
          <w:rFonts w:hint="eastAsia"/>
        </w:rPr>
        <w:tab/>
      </w:r>
      <w:r w:rsidR="00EE02C5" w:rsidRPr="00174CFA">
        <w:rPr>
          <w:rFonts w:hint="eastAsia"/>
        </w:rPr>
        <w:t>In the upper region of the diffuser, the additional momentum increases the velocity but does not change the temperature distribution much.</w:t>
      </w:r>
    </w:p>
    <w:p w:rsidR="00203C51" w:rsidRPr="00174CFA" w:rsidRDefault="00203C51" w:rsidP="00D13951"/>
    <w:p w:rsidR="00D13951" w:rsidRPr="00174CFA" w:rsidRDefault="00D13951" w:rsidP="005656EC">
      <w:pPr>
        <w:pStyle w:val="Heading3"/>
        <w:jc w:val="left"/>
        <w:pPrChange w:id="1254" w:author="CFDprc1" w:date="2013-04-22T14:48:00Z">
          <w:pPr>
            <w:pStyle w:val="Heading3"/>
          </w:pPr>
        </w:pPrChange>
      </w:pPr>
      <w:bookmarkStart w:id="1255" w:name="_Toc346500410"/>
      <w:r w:rsidRPr="00174CFA">
        <w:rPr>
          <w:rFonts w:hint="eastAsia"/>
        </w:rPr>
        <w:lastRenderedPageBreak/>
        <w:t>5.6.4</w:t>
      </w:r>
      <w:r w:rsidRPr="00174CFA">
        <w:rPr>
          <w:rFonts w:hint="eastAsia"/>
        </w:rPr>
        <w:tab/>
        <w:t>Effect of redistribution of</w:t>
      </w:r>
      <w:ins w:id="1256" w:author="CFDprc1" w:date="2013-04-22T14:49:00Z">
        <w:r w:rsidR="005656EC">
          <w:t xml:space="preserve"> cnvectie</w:t>
        </w:r>
      </w:ins>
      <w:r w:rsidRPr="00174CFA">
        <w:rPr>
          <w:rFonts w:hint="eastAsia"/>
        </w:rPr>
        <w:t xml:space="preserve"> thermal sources</w:t>
      </w:r>
      <w:bookmarkEnd w:id="1255"/>
      <w:ins w:id="1257" w:author="CFDprc1" w:date="2013-04-22T14:48:00Z">
        <w:r w:rsidR="005656EC">
          <w:t xml:space="preserve"> caused by </w:t>
        </w:r>
      </w:ins>
      <w:ins w:id="1258" w:author="CFDprc1" w:date="2013-04-22T14:49:00Z">
        <w:r w:rsidR="005656EC">
          <w:t>ucertainty of</w:t>
        </w:r>
      </w:ins>
      <w:ins w:id="1259" w:author="CFDprc1" w:date="2013-04-22T14:48:00Z">
        <w:r w:rsidR="005656EC">
          <w:t xml:space="preserve"> </w:t>
        </w:r>
      </w:ins>
      <w:ins w:id="1260" w:author="CFDprc1" w:date="2013-04-22T14:49:00Z">
        <w:r w:rsidR="005656EC">
          <w:t xml:space="preserve">applied </w:t>
        </w:r>
      </w:ins>
      <w:ins w:id="1261" w:author="CFDprc1" w:date="2013-04-22T14:48:00Z">
        <w:r w:rsidR="005656EC">
          <w:t>radation models</w:t>
        </w:r>
      </w:ins>
      <w:ins w:id="1262" w:author="CFDprc1" w:date="2013-04-22T14:49:00Z">
        <w:r w:rsidR="005656EC">
          <w:t xml:space="preserve"> for thermal boundary calculation </w:t>
        </w:r>
      </w:ins>
    </w:p>
    <w:p w:rsidR="00D13951" w:rsidRPr="00174CFA" w:rsidRDefault="00D13951" w:rsidP="00D13951"/>
    <w:p w:rsidR="005E79A3" w:rsidRPr="00174CFA" w:rsidRDefault="00376E5B" w:rsidP="005E79A3">
      <w:pPr>
        <w:contextualSpacing/>
      </w:pPr>
      <w:r w:rsidRPr="00174CFA">
        <w:rPr>
          <w:rFonts w:hint="eastAsia"/>
          <w:szCs w:val="24"/>
        </w:rPr>
        <w:tab/>
      </w:r>
      <w:r w:rsidR="00E16B60" w:rsidRPr="00174CFA">
        <w:rPr>
          <w:szCs w:val="24"/>
        </w:rPr>
        <w:t>A heat source generally transmits energy through two mechanisms: convection and</w:t>
      </w:r>
      <w:r w:rsidR="00E16B60" w:rsidRPr="00174CFA">
        <w:rPr>
          <w:rFonts w:hint="eastAsia"/>
          <w:szCs w:val="24"/>
        </w:rPr>
        <w:t xml:space="preserve"> </w:t>
      </w:r>
      <w:r w:rsidR="00E16B60" w:rsidRPr="00174CFA">
        <w:rPr>
          <w:szCs w:val="24"/>
        </w:rPr>
        <w:t>radiation. The convection portion is warming the surrounding air directly, while the radiation reaches the surfaces directly and causes the surface temperature to be changed as a result. In the experiment, attention was taken to eliminate the radiation portion by covering heat sources with aluminum foil.</w:t>
      </w:r>
      <w:r w:rsidR="00E16B60" w:rsidRPr="00174CFA">
        <w:rPr>
          <w:rFonts w:hint="eastAsia"/>
          <w:szCs w:val="24"/>
        </w:rPr>
        <w:t xml:space="preserve"> </w:t>
      </w:r>
      <w:r w:rsidR="00D13951" w:rsidRPr="00174CFA">
        <w:rPr>
          <w:rFonts w:hint="eastAsia"/>
        </w:rPr>
        <w:t xml:space="preserve">However, the radiation effect is lack of </w:t>
      </w:r>
      <w:r w:rsidR="00E16B60" w:rsidRPr="00174CFA">
        <w:rPr>
          <w:rFonts w:hint="eastAsia"/>
        </w:rPr>
        <w:t>being studied</w:t>
      </w:r>
      <w:r w:rsidR="00D13951" w:rsidRPr="00174CFA">
        <w:rPr>
          <w:rFonts w:hint="eastAsia"/>
        </w:rPr>
        <w:t xml:space="preserve"> on the airflow field and thermal distribution, and particle dispersion in the buildings. </w:t>
      </w:r>
      <w:r w:rsidR="001A693F">
        <w:fldChar w:fldCharType="begin"/>
      </w:r>
      <w:r w:rsidR="001A693F">
        <w:instrText xml:space="preserve"> REF _Ref345352130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40</w:t>
      </w:r>
      <w:r w:rsidR="001A693F">
        <w:fldChar w:fldCharType="end"/>
      </w:r>
      <w:r w:rsidR="00D13951" w:rsidRPr="00174CFA">
        <w:rPr>
          <w:rFonts w:hint="eastAsia"/>
        </w:rPr>
        <w:t xml:space="preserve"> </w:t>
      </w:r>
      <w:r w:rsidR="00E16B60" w:rsidRPr="00174CFA">
        <w:rPr>
          <w:rFonts w:hint="eastAsia"/>
        </w:rPr>
        <w:t>shows</w:t>
      </w:r>
      <w:r w:rsidR="00D13951" w:rsidRPr="00174CFA">
        <w:rPr>
          <w:rFonts w:hint="eastAsia"/>
        </w:rPr>
        <w:t xml:space="preserve"> the temperature and velocity distribution</w:t>
      </w:r>
      <w:r w:rsidR="00E16B60" w:rsidRPr="00174CFA">
        <w:rPr>
          <w:rFonts w:hint="eastAsia"/>
        </w:rPr>
        <w:t>s</w:t>
      </w:r>
      <w:r w:rsidR="00D13951" w:rsidRPr="00174CFA">
        <w:rPr>
          <w:rFonts w:hint="eastAsia"/>
        </w:rPr>
        <w:t xml:space="preserve"> </w:t>
      </w:r>
      <w:r w:rsidR="00D13951" w:rsidRPr="00174CFA">
        <w:t>calculated</w:t>
      </w:r>
      <w:r w:rsidR="00D13951" w:rsidRPr="00174CFA">
        <w:rPr>
          <w:rFonts w:hint="eastAsia"/>
        </w:rPr>
        <w:t xml:space="preserve"> by </w:t>
      </w:r>
      <w:r w:rsidR="00E16B60" w:rsidRPr="00174CFA">
        <w:rPr>
          <w:rFonts w:hint="eastAsia"/>
        </w:rPr>
        <w:t xml:space="preserve">the </w:t>
      </w:r>
      <w:r w:rsidR="00D13951" w:rsidRPr="00174CFA">
        <w:rPr>
          <w:rFonts w:hint="eastAsia"/>
        </w:rPr>
        <w:t xml:space="preserve">RNG model with and without the "radiation" effect which was achieved through </w:t>
      </w:r>
      <w:r w:rsidR="00D13951" w:rsidRPr="00174CFA">
        <w:t>redistributing</w:t>
      </w:r>
      <w:r w:rsidR="00D13951" w:rsidRPr="00174CFA">
        <w:rPr>
          <w:rFonts w:hint="eastAsia"/>
        </w:rPr>
        <w:t xml:space="preserve"> the heat distribution on the interior surfaces for the MV scheme. </w:t>
      </w:r>
      <w:ins w:id="1263" w:author="CFDprc1" w:date="2013-04-22T14:48:00Z">
        <w:r w:rsidR="005656EC">
          <w:t xml:space="preserve"> Result show that </w:t>
        </w:r>
      </w:ins>
      <w:del w:id="1264" w:author="CFDprc1" w:date="2013-04-22T14:48:00Z">
        <w:r w:rsidR="00D13951" w:rsidRPr="00174CFA" w:rsidDel="005656EC">
          <w:rPr>
            <w:rFonts w:hint="eastAsia"/>
          </w:rPr>
          <w:delText xml:space="preserve"> It is </w:delText>
        </w:r>
        <w:r w:rsidR="00E16B60" w:rsidRPr="00174CFA" w:rsidDel="005656EC">
          <w:rPr>
            <w:rFonts w:hint="eastAsia"/>
          </w:rPr>
          <w:delText xml:space="preserve">seen </w:delText>
        </w:r>
        <w:r w:rsidR="00D13951" w:rsidRPr="00174CFA" w:rsidDel="005656EC">
          <w:rPr>
            <w:rFonts w:hint="eastAsia"/>
          </w:rPr>
          <w:delText xml:space="preserve"> that </w:delText>
        </w:r>
      </w:del>
      <w:r w:rsidR="00D13951" w:rsidRPr="00174CFA">
        <w:rPr>
          <w:rFonts w:hint="eastAsia"/>
        </w:rPr>
        <w:t xml:space="preserve">temperature field remains almost same in the two conditions.  However, the velocity tends to be increased in the lower height at poles, L4, L5 and L6.  Due to the decrease of thermal heat of the occupants, the velocity in their vicinity </w:t>
      </w:r>
      <w:r w:rsidR="00E16B60" w:rsidRPr="00174CFA">
        <w:rPr>
          <w:rFonts w:hint="eastAsia"/>
        </w:rPr>
        <w:t>is</w:t>
      </w:r>
      <w:r w:rsidR="00D13951" w:rsidRPr="00174CFA">
        <w:rPr>
          <w:rFonts w:hint="eastAsia"/>
        </w:rPr>
        <w:t xml:space="preserve"> reduced at L9 and L10. No difference is found in the region above the occupants. </w:t>
      </w:r>
    </w:p>
    <w:p w:rsidR="005E79A3" w:rsidRPr="00174CFA" w:rsidRDefault="005E79A3" w:rsidP="005E79A3">
      <w:pPr>
        <w:contextualSpacing/>
        <w:sectPr w:rsidR="005E79A3" w:rsidRPr="00174CFA" w:rsidSect="001504E1">
          <w:pgSz w:w="12240" w:h="15840" w:code="1"/>
          <w:pgMar w:top="1440" w:right="1800" w:bottom="1440" w:left="1800" w:header="720" w:footer="720" w:gutter="0"/>
          <w:pgNumType w:chapStyle="1"/>
          <w:cols w:space="720"/>
          <w:docGrid w:linePitch="360"/>
        </w:sectPr>
      </w:pPr>
    </w:p>
    <w:p w:rsidR="005E79A3" w:rsidRPr="00174CFA" w:rsidRDefault="00A9249D" w:rsidP="00D13951">
      <w:pPr>
        <w:pStyle w:val="Figure"/>
        <w:rPr>
          <w:rFonts w:eastAsiaTheme="minorEastAsia"/>
        </w:rPr>
      </w:pPr>
      <w:r w:rsidRPr="00174CFA">
        <w:rPr>
          <w:noProof/>
          <w:lang w:eastAsia="en-US"/>
        </w:rPr>
        <w:lastRenderedPageBreak/>
        <w:drawing>
          <wp:inline distT="0" distB="0" distL="0" distR="0" wp14:anchorId="28A1ED17" wp14:editId="671157DB">
            <wp:extent cx="3899615" cy="4680000"/>
            <wp:effectExtent l="19050" t="0" r="5635" b="0"/>
            <wp:docPr id="21" name="图片 64" descr="F:\Simulation data analysis\full_chamber_mixing_ventilation\background_quasi_radiaiton\tempearture comparison_rad_fina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Simulation data analysis\full_chamber_mixing_ventilation\background_quasi_radiaiton\tempearture comparison_rad_fina0.eps"/>
                    <pic:cNvPicPr>
                      <a:picLocks noChangeAspect="1" noChangeArrowheads="1"/>
                    </pic:cNvPicPr>
                  </pic:nvPicPr>
                  <pic:blipFill>
                    <a:blip r:embed="rId170" cstate="print"/>
                    <a:srcRect/>
                    <a:stretch>
                      <a:fillRect/>
                    </a:stretch>
                  </pic:blipFill>
                  <pic:spPr bwMode="auto">
                    <a:xfrm>
                      <a:off x="0" y="0"/>
                      <a:ext cx="3899615" cy="4680000"/>
                    </a:xfrm>
                    <a:prstGeom prst="rect">
                      <a:avLst/>
                    </a:prstGeom>
                    <a:noFill/>
                    <a:ln w="9525">
                      <a:noFill/>
                      <a:miter lim="800000"/>
                      <a:headEnd/>
                      <a:tailEnd/>
                    </a:ln>
                  </pic:spPr>
                </pic:pic>
              </a:graphicData>
            </a:graphic>
          </wp:inline>
        </w:drawing>
      </w:r>
      <w:r w:rsidR="005E79A3" w:rsidRPr="00174CFA">
        <w:rPr>
          <w:noProof/>
          <w:lang w:eastAsia="en-US"/>
        </w:rPr>
        <w:drawing>
          <wp:inline distT="0" distB="0" distL="0" distR="0" wp14:anchorId="1F6457DC" wp14:editId="678B4A97">
            <wp:extent cx="4024161" cy="4680000"/>
            <wp:effectExtent l="19050" t="0" r="0" b="0"/>
            <wp:docPr id="22" name="图片 65" descr="F:\Simulation data analysis\full_chamber_mixing_ventilation\background_quasi_radiaiton\Velocity comparision_radi.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Simulation data analysis\full_chamber_mixing_ventilation\background_quasi_radiaiton\Velocity comparision_radi.eps"/>
                    <pic:cNvPicPr>
                      <a:picLocks noChangeAspect="1" noChangeArrowheads="1"/>
                    </pic:cNvPicPr>
                  </pic:nvPicPr>
                  <pic:blipFill>
                    <a:blip r:embed="rId171" cstate="print"/>
                    <a:srcRect/>
                    <a:stretch>
                      <a:fillRect/>
                    </a:stretch>
                  </pic:blipFill>
                  <pic:spPr bwMode="auto">
                    <a:xfrm>
                      <a:off x="0" y="0"/>
                      <a:ext cx="4024161" cy="4680000"/>
                    </a:xfrm>
                    <a:prstGeom prst="rect">
                      <a:avLst/>
                    </a:prstGeom>
                    <a:noFill/>
                    <a:ln w="9525">
                      <a:noFill/>
                      <a:miter lim="800000"/>
                      <a:headEnd/>
                      <a:tailEnd/>
                    </a:ln>
                  </pic:spPr>
                </pic:pic>
              </a:graphicData>
            </a:graphic>
          </wp:inline>
        </w:drawing>
      </w:r>
    </w:p>
    <w:p w:rsidR="005E79A3" w:rsidRPr="00174CFA" w:rsidRDefault="008A7B48" w:rsidP="00D13951">
      <w:pPr>
        <w:pStyle w:val="Figure"/>
        <w:rPr>
          <w:rFonts w:eastAsiaTheme="minorEastAsia"/>
        </w:rPr>
        <w:sectPr w:rsidR="005E79A3" w:rsidRPr="00174CFA" w:rsidSect="005E79A3">
          <w:pgSz w:w="15840" w:h="12240" w:orient="landscape" w:code="1"/>
          <w:pgMar w:top="1797" w:right="1440" w:bottom="1797" w:left="1440" w:header="720" w:footer="720" w:gutter="0"/>
          <w:pgNumType w:chapStyle="1"/>
          <w:cols w:space="720"/>
          <w:docGrid w:linePitch="360"/>
        </w:sectPr>
      </w:pPr>
      <w:bookmarkStart w:id="1265" w:name="_Ref345352130"/>
      <w:bookmarkStart w:id="1266" w:name="_Toc346500490"/>
      <w:r w:rsidRPr="00174CFA">
        <w:t xml:space="preserve">Figure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40</w:t>
      </w:r>
      <w:r w:rsidR="00850313" w:rsidRPr="00174CFA">
        <w:fldChar w:fldCharType="end"/>
      </w:r>
      <w:bookmarkEnd w:id="1265"/>
      <w:r w:rsidRPr="00174CFA">
        <w:rPr>
          <w:rFonts w:eastAsiaTheme="minorEastAsia" w:hint="eastAsia"/>
        </w:rPr>
        <w:t>:</w:t>
      </w:r>
      <w:r w:rsidRPr="00174CFA">
        <w:rPr>
          <w:rFonts w:hint="eastAsia"/>
        </w:rPr>
        <w:t xml:space="preserve"> The temperature and velocity variation with and without "radiation" effect</w:t>
      </w:r>
      <w:bookmarkEnd w:id="1266"/>
    </w:p>
    <w:p w:rsidR="008A7B48" w:rsidRPr="00174CFA" w:rsidRDefault="00540846" w:rsidP="008A7B48">
      <w:pPr>
        <w:contextualSpacing/>
        <w:rPr>
          <w:szCs w:val="24"/>
        </w:rPr>
      </w:pPr>
      <w:r w:rsidRPr="00174CFA">
        <w:rPr>
          <w:rFonts w:hint="eastAsia"/>
          <w:szCs w:val="24"/>
        </w:rPr>
        <w:lastRenderedPageBreak/>
        <w:tab/>
      </w:r>
      <w:del w:id="1267" w:author="CFDprc1" w:date="2013-04-22T14:49:00Z">
        <w:r w:rsidR="00E16B60" w:rsidRPr="00174CFA" w:rsidDel="005656EC">
          <w:rPr>
            <w:szCs w:val="24"/>
          </w:rPr>
          <w:delText>In order to</w:delText>
        </w:r>
      </w:del>
      <w:ins w:id="1268" w:author="CFDprc1" w:date="2013-04-22T14:49:00Z">
        <w:r w:rsidR="005656EC">
          <w:rPr>
            <w:szCs w:val="24"/>
          </w:rPr>
          <w:t>To</w:t>
        </w:r>
      </w:ins>
      <w:r w:rsidR="00E16B60" w:rsidRPr="00174CFA">
        <w:rPr>
          <w:szCs w:val="24"/>
        </w:rPr>
        <w:t xml:space="preserve"> compare the effect of the redistribution of the  thermal sources on particles transmission, small particles (0.77µm) were tracked for two  conditions:  </w:t>
      </w:r>
      <w:r w:rsidRPr="00174CFA">
        <w:rPr>
          <w:szCs w:val="24"/>
        </w:rPr>
        <w:t>generat</w:t>
      </w:r>
      <w:r w:rsidR="00E16B60" w:rsidRPr="00174CFA">
        <w:rPr>
          <w:szCs w:val="24"/>
        </w:rPr>
        <w:t>ion from the diffuser and the feet region in the MV scheme. Small particles follow the streamline strictly. From the flow pattern comparison shown in</w:t>
      </w:r>
      <w:r w:rsidRPr="00174CFA">
        <w:rPr>
          <w:rFonts w:hint="eastAsia"/>
          <w:szCs w:val="24"/>
        </w:rPr>
        <w:t xml:space="preserve"> </w:t>
      </w:r>
      <w:r w:rsidR="001A693F">
        <w:fldChar w:fldCharType="begin"/>
      </w:r>
      <w:r w:rsidR="001A693F">
        <w:instrText xml:space="preserve"> REF _Ref345352179 \h  \* MERGEFORMAT </w:instrText>
      </w:r>
      <w:r w:rsidR="001A693F">
        <w:fldChar w:fldCharType="separate"/>
      </w:r>
      <w:r w:rsidR="0038652F" w:rsidRPr="00174CFA">
        <w:t xml:space="preserve">Figure </w:t>
      </w:r>
      <w:r w:rsidR="0038652F">
        <w:rPr>
          <w:noProof/>
        </w:rPr>
        <w:t>5</w:t>
      </w:r>
      <w:r w:rsidR="0038652F" w:rsidRPr="00174CFA">
        <w:rPr>
          <w:noProof/>
        </w:rPr>
        <w:noBreakHyphen/>
      </w:r>
      <w:r w:rsidR="0038652F">
        <w:rPr>
          <w:noProof/>
        </w:rPr>
        <w:t>41</w:t>
      </w:r>
      <w:r w:rsidR="001A693F">
        <w:fldChar w:fldCharType="end"/>
      </w:r>
      <w:r w:rsidR="00D13951" w:rsidRPr="00174CFA">
        <w:rPr>
          <w:rFonts w:hint="eastAsia"/>
          <w:szCs w:val="24"/>
        </w:rPr>
        <w:t xml:space="preserve">,  </w:t>
      </w:r>
      <w:r w:rsidRPr="00174CFA">
        <w:rPr>
          <w:szCs w:val="24"/>
        </w:rPr>
        <w:t>it can be expected that the small particles move similarly in the two situations. In the right figure, the prediction of RNG k-ε model, the small particles were injected from the diffuser attached to the chamber ceiling. A relatively high concentration discrepancy occurs at location P3 in the breathing zone of the target occupant. The particle cloud shows a sligh</w:t>
      </w:r>
      <w:r w:rsidRPr="00174CFA">
        <w:rPr>
          <w:rFonts w:hint="eastAsia"/>
          <w:szCs w:val="24"/>
        </w:rPr>
        <w:t xml:space="preserve">t </w:t>
      </w:r>
      <w:r w:rsidRPr="00174CFA">
        <w:rPr>
          <w:szCs w:val="24"/>
        </w:rPr>
        <w:t>delay in</w:t>
      </w:r>
      <w:r w:rsidRPr="00174CFA">
        <w:rPr>
          <w:rFonts w:hint="eastAsia"/>
          <w:szCs w:val="24"/>
        </w:rPr>
        <w:t xml:space="preserve"> </w:t>
      </w:r>
      <w:r w:rsidRPr="00174CFA">
        <w:rPr>
          <w:szCs w:val="24"/>
        </w:rPr>
        <w:t>reaching location P3. This phenomenon is related to the change of buoyancy flow pattern in the vicinity of the cylinder due to the thermal redistribution. It suggests the personal cloud is more sensitive to indoor thermal distribution using the RNG k-ε model. However, the particle concentration profiles do not show clear differences in all locations with the LES model. It is demonstrated that the slight heat redistribution, probably due to radiation, results in no difference in particle concentration prediction. Dispersion of particles, on the other hand, could be more sensitive to the thermal boundary condition in the RNG k-ε simulation.</w:t>
      </w:r>
    </w:p>
    <w:p w:rsidR="008A7B48" w:rsidRPr="00174CFA" w:rsidRDefault="008A7B48" w:rsidP="008A7B48">
      <w:pPr>
        <w:contextualSpacing/>
        <w:rPr>
          <w:szCs w:val="24"/>
        </w:rPr>
      </w:pPr>
    </w:p>
    <w:p w:rsidR="00D13951" w:rsidRPr="00174CFA" w:rsidRDefault="00540846" w:rsidP="008A7B48">
      <w:pPr>
        <w:contextualSpacing/>
      </w:pPr>
      <w:r w:rsidRPr="00174CFA">
        <w:rPr>
          <w:szCs w:val="24"/>
        </w:rPr>
        <w:t xml:space="preserve"> </w:t>
      </w:r>
      <w:r w:rsidR="00C22AFA" w:rsidRPr="00174CFA">
        <w:rPr>
          <w:noProof/>
          <w:szCs w:val="24"/>
          <w:lang w:eastAsia="en-US"/>
        </w:rPr>
        <w:drawing>
          <wp:inline distT="0" distB="0" distL="0" distR="0" wp14:anchorId="65B9817B" wp14:editId="18A94AD7">
            <wp:extent cx="2598298" cy="3420000"/>
            <wp:effectExtent l="19050" t="0" r="0" b="0"/>
            <wp:docPr id="266" name="图片 15" descr="F:\Simulation data analysis\full_chamber_mixing_ventilation\particle simulaton\How quasi radiation affects particles\mixing_0.77_diffuser_LES\mix_0.77_quasi_diffuser_LES_shor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imulation data analysis\full_chamber_mixing_ventilation\particle simulaton\How quasi radiation affects particles\mixing_0.77_diffuser_LES\mix_0.77_quasi_diffuser_LES_short.eps"/>
                    <pic:cNvPicPr>
                      <a:picLocks noChangeAspect="1" noChangeArrowheads="1"/>
                    </pic:cNvPicPr>
                  </pic:nvPicPr>
                  <pic:blipFill>
                    <a:blip r:embed="rId172" cstate="print"/>
                    <a:srcRect/>
                    <a:stretch>
                      <a:fillRect/>
                    </a:stretch>
                  </pic:blipFill>
                  <pic:spPr bwMode="auto">
                    <a:xfrm>
                      <a:off x="0" y="0"/>
                      <a:ext cx="2598298" cy="3420000"/>
                    </a:xfrm>
                    <a:prstGeom prst="rect">
                      <a:avLst/>
                    </a:prstGeom>
                    <a:noFill/>
                    <a:ln w="9525">
                      <a:noFill/>
                      <a:miter lim="800000"/>
                      <a:headEnd/>
                      <a:tailEnd/>
                    </a:ln>
                  </pic:spPr>
                </pic:pic>
              </a:graphicData>
            </a:graphic>
          </wp:inline>
        </w:drawing>
      </w:r>
      <w:r w:rsidR="00C22AFA" w:rsidRPr="00174CFA">
        <w:rPr>
          <w:szCs w:val="24"/>
        </w:rPr>
        <w:t xml:space="preserve"> </w:t>
      </w:r>
      <w:r w:rsidR="00A17AA3" w:rsidRPr="00174CFA">
        <w:rPr>
          <w:noProof/>
          <w:szCs w:val="24"/>
          <w:lang w:eastAsia="en-US"/>
        </w:rPr>
        <w:drawing>
          <wp:inline distT="0" distB="0" distL="0" distR="0" wp14:anchorId="31A8D6F3" wp14:editId="354AEEA3">
            <wp:extent cx="2681154" cy="3600000"/>
            <wp:effectExtent l="0" t="0" r="4896" b="0"/>
            <wp:docPr id="268" name="图片 16" descr="F:\Simulation data analysis\full_chamber_mixing_ventilation\particle simulaton\How quasi radiation affects particles\mixing_0.77_diffuser_RNG\mix_0.77_quasi_diffuser_shor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imulation data analysis\full_chamber_mixing_ventilation\particle simulaton\How quasi radiation affects particles\mixing_0.77_diffuser_RNG\mix_0.77_quasi_diffuser_short.eps"/>
                    <pic:cNvPicPr>
                      <a:picLocks noChangeAspect="1" noChangeArrowheads="1"/>
                    </pic:cNvPicPr>
                  </pic:nvPicPr>
                  <pic:blipFill>
                    <a:blip r:embed="rId173" cstate="print"/>
                    <a:srcRect/>
                    <a:stretch>
                      <a:fillRect/>
                    </a:stretch>
                  </pic:blipFill>
                  <pic:spPr bwMode="auto">
                    <a:xfrm>
                      <a:off x="0" y="0"/>
                      <a:ext cx="2681154" cy="3600000"/>
                    </a:xfrm>
                    <a:prstGeom prst="rect">
                      <a:avLst/>
                    </a:prstGeom>
                    <a:noFill/>
                    <a:ln w="9525">
                      <a:noFill/>
                      <a:miter lim="800000"/>
                      <a:headEnd/>
                      <a:tailEnd/>
                    </a:ln>
                  </pic:spPr>
                </pic:pic>
              </a:graphicData>
            </a:graphic>
          </wp:inline>
        </w:drawing>
      </w:r>
    </w:p>
    <w:p w:rsidR="00D13951" w:rsidRPr="00174CFA" w:rsidRDefault="00EE2FDA" w:rsidP="00D13951">
      <w:pPr>
        <w:pStyle w:val="Figure"/>
      </w:pPr>
      <w:bookmarkStart w:id="1269" w:name="_Ref345352179"/>
      <w:bookmarkStart w:id="1270" w:name="_Toc346500491"/>
      <w:r w:rsidRPr="00174CFA">
        <w:t>Figure</w:t>
      </w:r>
      <w:r w:rsidR="00D13951" w:rsidRPr="00174CFA">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C5555E"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41</w:t>
      </w:r>
      <w:r w:rsidR="00850313" w:rsidRPr="00174CFA">
        <w:fldChar w:fldCharType="end"/>
      </w:r>
      <w:bookmarkEnd w:id="1269"/>
      <w:r w:rsidRPr="00174CFA">
        <w:rPr>
          <w:rFonts w:eastAsiaTheme="minorEastAsia" w:hint="eastAsia"/>
        </w:rPr>
        <w:t>:</w:t>
      </w:r>
      <w:r w:rsidR="00D13951" w:rsidRPr="00174CFA">
        <w:rPr>
          <w:rFonts w:hint="eastAsia"/>
        </w:rPr>
        <w:t xml:space="preserve"> The effect of thermal walls on the transmission of small particles(0.77</w:t>
      </w:r>
      <w:r w:rsidR="00D13951" w:rsidRPr="00174CFA">
        <w:rPr>
          <w:noProof/>
        </w:rPr>
        <w:t>μ</w:t>
      </w:r>
      <w:r w:rsidR="00D13951" w:rsidRPr="00174CFA">
        <w:rPr>
          <w:rFonts w:hint="eastAsia"/>
          <w:noProof/>
        </w:rPr>
        <w:t>m</w:t>
      </w:r>
      <w:r w:rsidR="00D13951" w:rsidRPr="00174CFA">
        <w:rPr>
          <w:rFonts w:hint="eastAsia"/>
        </w:rPr>
        <w:t>) emitted from the diffuser. Left, LES results; Right, RNG results</w:t>
      </w:r>
      <w:bookmarkEnd w:id="1270"/>
    </w:p>
    <w:p w:rsidR="00D13951" w:rsidRPr="00174CFA" w:rsidRDefault="00D13951" w:rsidP="00D13951">
      <w:pPr>
        <w:jc w:val="left"/>
      </w:pPr>
    </w:p>
    <w:p w:rsidR="00D13951" w:rsidRPr="00174CFA" w:rsidRDefault="00D13951" w:rsidP="00D13951">
      <w:pPr>
        <w:rPr>
          <w:b/>
          <w:szCs w:val="24"/>
        </w:rPr>
      </w:pPr>
    </w:p>
    <w:p w:rsidR="00D13951" w:rsidRPr="00174CFA" w:rsidRDefault="00376E5B" w:rsidP="008A45B4">
      <w:pPr>
        <w:contextualSpacing/>
        <w:rPr>
          <w:szCs w:val="24"/>
        </w:rPr>
      </w:pPr>
      <w:r w:rsidRPr="00174CFA">
        <w:rPr>
          <w:rFonts w:hint="eastAsia"/>
          <w:szCs w:val="24"/>
        </w:rPr>
        <w:tab/>
      </w:r>
      <w:r w:rsidR="00540846" w:rsidRPr="00174CFA">
        <w:rPr>
          <w:szCs w:val="24"/>
        </w:rPr>
        <w:t>However, when the particles were injected in the feet region with strong buoyancy, a larger discrepancy was found in locations P3, P6 and P5 in the simulation with the RNG k-ε</w:t>
      </w:r>
      <w:r w:rsidR="00540846" w:rsidRPr="00174CFA">
        <w:rPr>
          <w:rFonts w:hint="eastAsia"/>
          <w:szCs w:val="24"/>
        </w:rPr>
        <w:t xml:space="preserve"> </w:t>
      </w:r>
      <w:r w:rsidR="00540846" w:rsidRPr="00174CFA">
        <w:rPr>
          <w:szCs w:val="24"/>
        </w:rPr>
        <w:t>model. The concentration peaks at these positions during the first 60 seconds were eliminated since the redistributed heat on all the interior surfaces enhances particle mixing in the chamber. This effect can be seen in</w:t>
      </w:r>
      <w:r w:rsidR="0071460C" w:rsidRPr="00174CFA">
        <w:rPr>
          <w:rFonts w:hint="eastAsia"/>
          <w:szCs w:val="24"/>
        </w:rPr>
        <w:t xml:space="preserve"> </w:t>
      </w:r>
      <w:r w:rsidR="001A693F">
        <w:fldChar w:fldCharType="begin"/>
      </w:r>
      <w:r w:rsidR="001A693F">
        <w:instrText xml:space="preserve"> REF _Ref346502976 \h  \* MERGEFORMAT </w:instrText>
      </w:r>
      <w:r w:rsidR="001A693F">
        <w:fldChar w:fldCharType="separate"/>
      </w:r>
      <w:r w:rsidR="0038652F" w:rsidRPr="00174CFA">
        <w:rPr>
          <w:rFonts w:hint="eastAsia"/>
        </w:rPr>
        <w:t xml:space="preserve">Figure </w:t>
      </w:r>
      <w:r w:rsidR="0038652F">
        <w:rPr>
          <w:noProof/>
        </w:rPr>
        <w:t>5</w:t>
      </w:r>
      <w:r w:rsidR="0038652F" w:rsidRPr="00174CFA">
        <w:rPr>
          <w:noProof/>
        </w:rPr>
        <w:noBreakHyphen/>
      </w:r>
      <w:r w:rsidR="0038652F">
        <w:rPr>
          <w:noProof/>
        </w:rPr>
        <w:t>42</w:t>
      </w:r>
      <w:r w:rsidR="001A693F">
        <w:fldChar w:fldCharType="end"/>
      </w:r>
      <w:r w:rsidR="00D13951" w:rsidRPr="00174CFA">
        <w:rPr>
          <w:rFonts w:hint="eastAsia"/>
          <w:szCs w:val="24"/>
        </w:rPr>
        <w:t xml:space="preserve">. </w:t>
      </w:r>
      <w:r w:rsidR="00540846" w:rsidRPr="00174CFA">
        <w:rPr>
          <w:szCs w:val="24"/>
        </w:rPr>
        <w:t xml:space="preserve">It seems particle </w:t>
      </w:r>
      <w:r w:rsidR="00540846" w:rsidRPr="00174CFA">
        <w:rPr>
          <w:szCs w:val="24"/>
        </w:rPr>
        <w:lastRenderedPageBreak/>
        <w:t xml:space="preserve">dispersion is sensitive to the thermal distribution in the RNG k-ε prediction. Nevertheless, when the thermal distribution effect was investigated with a large eddy simulation, the particle concentration trend did not show much difference in either the strong or weak buoyant regions, as shown in the left figure. In the RNG k-ε simulation, the concentration profiles for two conditions (thermal and adiabatic walls) show a better agreement after 60s. However, the adiabatic wall case obtains more accurate results compared to the experimental data during the first 60s. The difference between RNG k-ε and LES predictions suggests again that thermal boundary conditions are crucial to achieve a reliable particle simulation with the RNG k-ε model. A small change in thermal distribution (~10%) can lead to a large discrepancy if the particle source is located in the high buoyancy region. This effect will become more significant when considering the personal particle “cloud”.  prediction. Nevertheless, when the thermal distribution effect was investigated with a large eddy simulation, the particle concentration trend did not show much difference in either the strong or weak buoyant regions, as shown in the left figure. In the RNG k-ε simulation, the concentration profiles for two conditions (thermal and adiabatic walls) show a better agreement after 60s. However, the adiabatic wall case obtains more accurate results compared to the experimental data during the first 60s. The difference between RNG k-ε and LES predictions suggests again that thermal boundary conditions are crucial to achieve a reliable particle simulation with the RNG k-ε model. A small change in thermal distribution (~10%) can lead to a large discrepancy if the particle source is located in the high buoyancy region. This effect will become more significant when considering the personal particle “cloud”. </w:t>
      </w:r>
    </w:p>
    <w:p w:rsidR="00544620" w:rsidRPr="00174CFA" w:rsidRDefault="00544620" w:rsidP="00540846">
      <w:pPr>
        <w:contextualSpacing/>
      </w:pPr>
    </w:p>
    <w:p w:rsidR="00D13951" w:rsidRPr="00174CFA" w:rsidRDefault="00D13951" w:rsidP="00D13951">
      <w:pPr>
        <w:jc w:val="left"/>
      </w:pPr>
    </w:p>
    <w:p w:rsidR="00C5555E" w:rsidRPr="00174CFA" w:rsidRDefault="00E22FCD" w:rsidP="007875CC">
      <w:bookmarkStart w:id="1271" w:name="_Ref345352292"/>
      <w:bookmarkStart w:id="1272" w:name="_Toc346500492"/>
      <w:r w:rsidRPr="00174CFA">
        <w:rPr>
          <w:noProof/>
          <w:lang w:eastAsia="en-US"/>
        </w:rPr>
        <w:drawing>
          <wp:inline distT="0" distB="0" distL="0" distR="0" wp14:anchorId="16B1AC33" wp14:editId="3927D0DB">
            <wp:extent cx="2681154" cy="3600000"/>
            <wp:effectExtent l="0" t="0" r="4896" b="0"/>
            <wp:docPr id="271" name="图片 19" descr="F:\Simulation data analysis\full_chamber_mixing_ventilation\particle simulaton\How quasi radiation affects particles\mixing_0.77_feet_LES\mix_0.77_quasi_feet_LES_shor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Simulation data analysis\full_chamber_mixing_ventilation\particle simulaton\How quasi radiation affects particles\mixing_0.77_feet_LES\mix_0.77_quasi_feet_LES_short.eps"/>
                    <pic:cNvPicPr>
                      <a:picLocks noChangeAspect="1" noChangeArrowheads="1"/>
                    </pic:cNvPicPr>
                  </pic:nvPicPr>
                  <pic:blipFill>
                    <a:blip r:embed="rId174" cstate="print"/>
                    <a:srcRect/>
                    <a:stretch>
                      <a:fillRect/>
                    </a:stretch>
                  </pic:blipFill>
                  <pic:spPr bwMode="auto">
                    <a:xfrm>
                      <a:off x="0" y="0"/>
                      <a:ext cx="2681154" cy="3600000"/>
                    </a:xfrm>
                    <a:prstGeom prst="rect">
                      <a:avLst/>
                    </a:prstGeom>
                    <a:noFill/>
                    <a:ln w="9525">
                      <a:noFill/>
                      <a:miter lim="800000"/>
                      <a:headEnd/>
                      <a:tailEnd/>
                    </a:ln>
                  </pic:spPr>
                </pic:pic>
              </a:graphicData>
            </a:graphic>
          </wp:inline>
        </w:drawing>
      </w:r>
      <w:r w:rsidR="002B065C" w:rsidRPr="00174CFA">
        <w:t xml:space="preserve"> </w:t>
      </w:r>
      <w:bookmarkEnd w:id="1271"/>
      <w:r w:rsidRPr="00174CFA">
        <w:rPr>
          <w:noProof/>
          <w:lang w:eastAsia="en-US"/>
        </w:rPr>
        <w:drawing>
          <wp:inline distT="0" distB="0" distL="0" distR="0" wp14:anchorId="47844177" wp14:editId="37D05F41">
            <wp:extent cx="2699521" cy="3600000"/>
            <wp:effectExtent l="0" t="0" r="5579" b="0"/>
            <wp:docPr id="270" name="图片 18" descr="F:\Simulation data analysis\full_chamber_mixing_ventilation\particle simulaton\How quasi radiation affects particles\mixing_0.77_feet_RNG\mix_0.77_quasi_feet_short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Simulation data analysis\full_chamber_mixing_ventilation\particle simulaton\How quasi radiation affects particles\mixing_0.77_feet_RNG\mix_0.77_quasi_feet_short1.eps"/>
                    <pic:cNvPicPr>
                      <a:picLocks noChangeAspect="1" noChangeArrowheads="1"/>
                    </pic:cNvPicPr>
                  </pic:nvPicPr>
                  <pic:blipFill>
                    <a:blip r:embed="rId175" cstate="print"/>
                    <a:srcRect/>
                    <a:stretch>
                      <a:fillRect/>
                    </a:stretch>
                  </pic:blipFill>
                  <pic:spPr bwMode="auto">
                    <a:xfrm>
                      <a:off x="0" y="0"/>
                      <a:ext cx="2699521" cy="3600000"/>
                    </a:xfrm>
                    <a:prstGeom prst="rect">
                      <a:avLst/>
                    </a:prstGeom>
                    <a:noFill/>
                    <a:ln w="9525">
                      <a:noFill/>
                      <a:miter lim="800000"/>
                      <a:headEnd/>
                      <a:tailEnd/>
                    </a:ln>
                  </pic:spPr>
                </pic:pic>
              </a:graphicData>
            </a:graphic>
          </wp:inline>
        </w:drawing>
      </w:r>
    </w:p>
    <w:p w:rsidR="00D13951" w:rsidRPr="00174CFA" w:rsidRDefault="00C5555E" w:rsidP="00C5555E">
      <w:pPr>
        <w:pStyle w:val="Caption"/>
      </w:pPr>
      <w:bookmarkStart w:id="1273" w:name="_Ref346502976"/>
      <w:r w:rsidRPr="00174CFA">
        <w:rPr>
          <w:rFonts w:hint="eastAsia"/>
        </w:rPr>
        <w:t>Figure</w:t>
      </w:r>
      <w:r w:rsidR="0071460C" w:rsidRPr="00174CFA">
        <w:rPr>
          <w:rFonts w:hint="eastAsia"/>
        </w:rPr>
        <w:t xml:space="preserv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Pr="00174CFA">
        <w:noBreakHyphen/>
      </w:r>
      <w:r w:rsidR="00850313" w:rsidRPr="00174CFA">
        <w:fldChar w:fldCharType="begin"/>
      </w:r>
      <w:r w:rsidR="00B707BB" w:rsidRPr="00174CFA">
        <w:instrText xml:space="preserve"> SEQ Figure_ \* ARABIC \s 1 </w:instrText>
      </w:r>
      <w:r w:rsidR="00850313" w:rsidRPr="00174CFA">
        <w:fldChar w:fldCharType="separate"/>
      </w:r>
      <w:r w:rsidR="0038652F">
        <w:rPr>
          <w:noProof/>
        </w:rPr>
        <w:t>42</w:t>
      </w:r>
      <w:r w:rsidR="00850313" w:rsidRPr="00174CFA">
        <w:fldChar w:fldCharType="end"/>
      </w:r>
      <w:bookmarkEnd w:id="1273"/>
      <w:r w:rsidR="00EE2FDA" w:rsidRPr="00174CFA">
        <w:rPr>
          <w:rFonts w:hint="eastAsia"/>
        </w:rPr>
        <w:t>:</w:t>
      </w:r>
      <w:r w:rsidR="00D13951" w:rsidRPr="00174CFA">
        <w:rPr>
          <w:rFonts w:hint="eastAsia"/>
        </w:rPr>
        <w:t xml:space="preserve"> The effect of thermal walls on the transmission of small particles(0.77</w:t>
      </w:r>
      <w:r w:rsidR="00D13951" w:rsidRPr="00174CFA">
        <w:rPr>
          <w:noProof/>
        </w:rPr>
        <w:t>μ</w:t>
      </w:r>
      <w:r w:rsidR="00D13951" w:rsidRPr="00174CFA">
        <w:rPr>
          <w:rFonts w:hint="eastAsia"/>
          <w:noProof/>
        </w:rPr>
        <w:t>m</w:t>
      </w:r>
      <w:r w:rsidR="00D13951" w:rsidRPr="00174CFA">
        <w:rPr>
          <w:rFonts w:hint="eastAsia"/>
        </w:rPr>
        <w:t>) emitted from feet region. Left, LES results; Right, RNG results</w:t>
      </w:r>
      <w:bookmarkEnd w:id="1272"/>
    </w:p>
    <w:p w:rsidR="00D13951" w:rsidRPr="00174CFA" w:rsidRDefault="00D13951" w:rsidP="001504E1">
      <w:pPr>
        <w:pStyle w:val="Heading2"/>
      </w:pPr>
      <w:bookmarkStart w:id="1274" w:name="_Toc344042404"/>
      <w:bookmarkStart w:id="1275" w:name="_Toc346500411"/>
      <w:r w:rsidRPr="00174CFA">
        <w:rPr>
          <w:rFonts w:hint="eastAsia"/>
        </w:rPr>
        <w:lastRenderedPageBreak/>
        <w:t>5.7 Computational resources</w:t>
      </w:r>
      <w:bookmarkEnd w:id="1274"/>
      <w:bookmarkEnd w:id="1275"/>
    </w:p>
    <w:p w:rsidR="00D13951" w:rsidRPr="00174CFA" w:rsidRDefault="00D13951" w:rsidP="00D13951"/>
    <w:p w:rsidR="009931AA" w:rsidRPr="00174CFA" w:rsidRDefault="00B64ADC" w:rsidP="00D13951">
      <w:r w:rsidRPr="00174CFA">
        <w:rPr>
          <w:rFonts w:hint="eastAsia"/>
        </w:rPr>
        <w:tab/>
      </w:r>
      <w:r w:rsidR="00953B16" w:rsidRPr="00174CFA">
        <w:rPr>
          <w:rFonts w:hint="eastAsia"/>
        </w:rPr>
        <w:t xml:space="preserve">Solving problems properly at the lowest expense of CPU is always the </w:t>
      </w:r>
      <w:r w:rsidR="00953B16" w:rsidRPr="00174CFA">
        <w:t>expectation</w:t>
      </w:r>
      <w:r w:rsidR="00953B16" w:rsidRPr="00174CFA">
        <w:rPr>
          <w:rFonts w:hint="eastAsia"/>
        </w:rPr>
        <w:t xml:space="preserve"> </w:t>
      </w:r>
      <w:r w:rsidR="00264DCC" w:rsidRPr="00174CFA">
        <w:rPr>
          <w:rFonts w:hint="eastAsia"/>
        </w:rPr>
        <w:t xml:space="preserve">of the CFD user. To get the calculation converged, the CPU time can be affected by many factors, such as the grid number and quality, complexity of the geometry, </w:t>
      </w:r>
      <w:r w:rsidR="00E33B4F" w:rsidRPr="00174CFA">
        <w:rPr>
          <w:rFonts w:hint="eastAsia"/>
        </w:rPr>
        <w:t>the air</w:t>
      </w:r>
      <w:r w:rsidR="00264DCC" w:rsidRPr="00174CFA">
        <w:rPr>
          <w:rFonts w:hint="eastAsia"/>
        </w:rPr>
        <w:t xml:space="preserve">flow </w:t>
      </w:r>
      <w:r w:rsidR="00E33B4F" w:rsidRPr="00174CFA">
        <w:rPr>
          <w:rFonts w:hint="eastAsia"/>
        </w:rPr>
        <w:t xml:space="preserve">characteristics and so on.  Steady flow phenomena tends to cost much less </w:t>
      </w:r>
      <w:r w:rsidR="00E33B4F" w:rsidRPr="00174CFA">
        <w:t>modeling</w:t>
      </w:r>
      <w:r w:rsidR="00E33B4F" w:rsidRPr="00174CFA">
        <w:rPr>
          <w:rFonts w:hint="eastAsia"/>
        </w:rPr>
        <w:t xml:space="preserve"> time if the steady simulation was </w:t>
      </w:r>
      <w:r w:rsidR="00174CFA" w:rsidRPr="00174CFA">
        <w:t>chosen</w:t>
      </w:r>
      <w:r w:rsidR="001F5E46" w:rsidRPr="00174CFA">
        <w:rPr>
          <w:rFonts w:hint="eastAsia"/>
        </w:rPr>
        <w:t xml:space="preserve">.  However, in the numerical computation of indoor problems, the flow oscillation is introduced due to the buoyancy flows </w:t>
      </w:r>
      <w:r w:rsidR="00EA7958" w:rsidRPr="00174CFA">
        <w:rPr>
          <w:rFonts w:hint="eastAsia"/>
        </w:rPr>
        <w:t xml:space="preserve">in terms of </w:t>
      </w:r>
      <w:r w:rsidR="001F5E46" w:rsidRPr="00174CFA">
        <w:rPr>
          <w:rFonts w:hint="eastAsia"/>
        </w:rPr>
        <w:t>thermal sources, like computers and occupants</w:t>
      </w:r>
      <w:r w:rsidR="00EA7958" w:rsidRPr="00174CFA">
        <w:rPr>
          <w:rFonts w:hint="eastAsia"/>
        </w:rPr>
        <w:t>. In such conditions, the unsteady simulation can serve as a relaxation to achieve the converged solutions.</w:t>
      </w:r>
      <w:r w:rsidR="001F5E46" w:rsidRPr="00174CFA">
        <w:rPr>
          <w:rFonts w:hint="eastAsia"/>
        </w:rPr>
        <w:t xml:space="preserve"> </w:t>
      </w:r>
      <w:r w:rsidR="009931AA" w:rsidRPr="00174CFA">
        <w:rPr>
          <w:rFonts w:hint="eastAsia"/>
        </w:rPr>
        <w:t xml:space="preserve"> In some sense,  most of indoor problems could be in the unsteady calculation regime. To provide the overall guidance to CFD user, figure </w:t>
      </w:r>
      <w:r w:rsidR="00695D8B" w:rsidRPr="00174CFA">
        <w:rPr>
          <w:rFonts w:hint="eastAsia"/>
        </w:rPr>
        <w:t>gives</w:t>
      </w:r>
      <w:r w:rsidR="009931AA" w:rsidRPr="00174CFA">
        <w:rPr>
          <w:rFonts w:hint="eastAsia"/>
        </w:rPr>
        <w:t xml:space="preserve"> the procedures of simulation</w:t>
      </w:r>
      <w:r w:rsidRPr="00174CFA">
        <w:rPr>
          <w:rFonts w:hint="eastAsia"/>
        </w:rPr>
        <w:t xml:space="preserve"> for steady and </w:t>
      </w:r>
      <w:r w:rsidR="006406BE" w:rsidRPr="00174CFA">
        <w:rPr>
          <w:rFonts w:hint="eastAsia"/>
        </w:rPr>
        <w:t>transient</w:t>
      </w:r>
      <w:r w:rsidRPr="00174CFA">
        <w:rPr>
          <w:rFonts w:hint="eastAsia"/>
        </w:rPr>
        <w:t xml:space="preserve"> conditions.</w:t>
      </w:r>
    </w:p>
    <w:p w:rsidR="00FB0C24" w:rsidRPr="00174CFA" w:rsidRDefault="00FB0C24" w:rsidP="00D13951"/>
    <w:p w:rsidR="00FB0C24" w:rsidRPr="00174CFA" w:rsidRDefault="00FB0C24" w:rsidP="00D13951"/>
    <w:p w:rsidR="00FB0C24" w:rsidRPr="00174CFA" w:rsidRDefault="004F058A" w:rsidP="007875CC">
      <w:pPr>
        <w:jc w:val="center"/>
      </w:pPr>
      <w:r w:rsidRPr="00174CFA">
        <w:rPr>
          <w:noProof/>
          <w:lang w:eastAsia="en-US"/>
        </w:rPr>
        <w:drawing>
          <wp:inline distT="0" distB="0" distL="0" distR="0" wp14:anchorId="4FE2FF1A" wp14:editId="52617504">
            <wp:extent cx="2224537" cy="2804160"/>
            <wp:effectExtent l="19050" t="0" r="4313"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76" cstate="print"/>
                    <a:srcRect/>
                    <a:stretch>
                      <a:fillRect/>
                    </a:stretch>
                  </pic:blipFill>
                  <pic:spPr bwMode="auto">
                    <a:xfrm>
                      <a:off x="0" y="0"/>
                      <a:ext cx="2226371" cy="2806472"/>
                    </a:xfrm>
                    <a:prstGeom prst="rect">
                      <a:avLst/>
                    </a:prstGeom>
                    <a:noFill/>
                  </pic:spPr>
                </pic:pic>
              </a:graphicData>
            </a:graphic>
          </wp:inline>
        </w:drawing>
      </w:r>
    </w:p>
    <w:p w:rsidR="00FB0C24" w:rsidRPr="00174CFA" w:rsidRDefault="00FB0C24" w:rsidP="007875CC">
      <w:pPr>
        <w:jc w:val="center"/>
      </w:pPr>
    </w:p>
    <w:p w:rsidR="004F058A" w:rsidRPr="00174CFA" w:rsidRDefault="004F058A" w:rsidP="007875CC">
      <w:pPr>
        <w:jc w:val="center"/>
      </w:pPr>
      <w:r w:rsidRPr="00174CFA">
        <w:rPr>
          <w:rFonts w:hint="eastAsia"/>
        </w:rPr>
        <w:t>Figure .The simulation procedure</w:t>
      </w:r>
    </w:p>
    <w:p w:rsidR="00FB0C24" w:rsidRPr="00174CFA" w:rsidRDefault="00FB0C24" w:rsidP="00D13951"/>
    <w:p w:rsidR="00B64ADC" w:rsidRPr="00174CFA" w:rsidRDefault="00B64ADC" w:rsidP="00D13951"/>
    <w:p w:rsidR="00B64ADC" w:rsidRPr="00174CFA" w:rsidRDefault="00B64ADC" w:rsidP="00D13951"/>
    <w:p w:rsidR="00170157" w:rsidRPr="00174CFA" w:rsidRDefault="001B1F00" w:rsidP="00A9249D">
      <w:r w:rsidRPr="00174CFA">
        <w:rPr>
          <w:rFonts w:hint="eastAsia"/>
        </w:rPr>
        <w:tab/>
      </w:r>
      <w:r w:rsidR="00695D8B" w:rsidRPr="00174CFA">
        <w:rPr>
          <w:rFonts w:hint="eastAsia"/>
        </w:rPr>
        <w:t xml:space="preserve">However, many indoor phenomenon are not pure unsteady or steady. In the simulation of coughing, for example, the </w:t>
      </w:r>
      <w:r w:rsidR="00695D8B" w:rsidRPr="00174CFA">
        <w:t>occasional</w:t>
      </w:r>
      <w:r w:rsidR="00695D8B" w:rsidRPr="00174CFA">
        <w:rPr>
          <w:rFonts w:hint="eastAsia"/>
        </w:rPr>
        <w:t xml:space="preserve"> cough is obviously tra</w:t>
      </w:r>
      <w:r w:rsidR="00F265CB" w:rsidRPr="00174CFA">
        <w:rPr>
          <w:rFonts w:hint="eastAsia"/>
        </w:rPr>
        <w:t xml:space="preserve">nsient. But the </w:t>
      </w:r>
      <w:r w:rsidR="0033524D" w:rsidRPr="00174CFA">
        <w:rPr>
          <w:rFonts w:hint="eastAsia"/>
        </w:rPr>
        <w:t>background</w:t>
      </w:r>
      <w:del w:id="1276" w:author="CFDprc1" w:date="2013-04-22T14:50:00Z">
        <w:r w:rsidR="0033524D" w:rsidRPr="00174CFA" w:rsidDel="005656EC">
          <w:rPr>
            <w:rFonts w:hint="eastAsia"/>
          </w:rPr>
          <w:delText xml:space="preserve"> </w:delText>
        </w:r>
      </w:del>
      <w:r w:rsidR="0033524D" w:rsidRPr="00174CFA">
        <w:rPr>
          <w:rFonts w:hint="eastAsia"/>
        </w:rPr>
        <w:t xml:space="preserve"> airflow pattern </w:t>
      </w:r>
      <w:r w:rsidR="00F265CB" w:rsidRPr="00174CFA">
        <w:rPr>
          <w:rFonts w:hint="eastAsia"/>
        </w:rPr>
        <w:t>of the room is somehow at</w:t>
      </w:r>
      <w:r w:rsidR="00D12B6D" w:rsidRPr="00174CFA">
        <w:rPr>
          <w:rFonts w:hint="eastAsia"/>
        </w:rPr>
        <w:t xml:space="preserve"> the</w:t>
      </w:r>
      <w:r w:rsidR="00F265CB" w:rsidRPr="00174CFA">
        <w:rPr>
          <w:rFonts w:hint="eastAsia"/>
        </w:rPr>
        <w:t xml:space="preserve"> steady condition.</w:t>
      </w:r>
      <w:r w:rsidR="0033524D" w:rsidRPr="00174CFA">
        <w:rPr>
          <w:rFonts w:hint="eastAsia"/>
        </w:rPr>
        <w:t xml:space="preserve"> This type of problems are called airflow introduction. </w:t>
      </w:r>
      <w:r w:rsidR="003B3BFE" w:rsidRPr="00174CFA">
        <w:rPr>
          <w:rFonts w:hint="eastAsia"/>
        </w:rPr>
        <w:t xml:space="preserve"> The following takes the simulation of an individual cough in a chamber as an example to describe the procedure.  To solve the problems, </w:t>
      </w:r>
      <w:r w:rsidR="003B3BFE" w:rsidRPr="00174CFA">
        <w:rPr>
          <w:rFonts w:hint="eastAsia"/>
          <w:szCs w:val="24"/>
        </w:rPr>
        <w:t>t</w:t>
      </w:r>
      <w:r w:rsidR="00544620" w:rsidRPr="00174CFA">
        <w:rPr>
          <w:szCs w:val="24"/>
        </w:rPr>
        <w:t xml:space="preserve">he simulation first </w:t>
      </w:r>
      <w:r w:rsidR="00170157" w:rsidRPr="00174CFA">
        <w:rPr>
          <w:szCs w:val="24"/>
        </w:rPr>
        <w:t xml:space="preserve">calculated the </w:t>
      </w:r>
      <w:r w:rsidR="00170157" w:rsidRPr="00174CFA">
        <w:rPr>
          <w:rFonts w:hint="eastAsia"/>
          <w:szCs w:val="24"/>
        </w:rPr>
        <w:t xml:space="preserve">background </w:t>
      </w:r>
      <w:r w:rsidR="00170157" w:rsidRPr="00174CFA">
        <w:rPr>
          <w:szCs w:val="24"/>
        </w:rPr>
        <w:t>airflow</w:t>
      </w:r>
      <w:r w:rsidR="00170157" w:rsidRPr="00174CFA">
        <w:rPr>
          <w:rFonts w:hint="eastAsia"/>
          <w:szCs w:val="24"/>
        </w:rPr>
        <w:t xml:space="preserve"> </w:t>
      </w:r>
      <w:r w:rsidR="00544620" w:rsidRPr="00174CFA">
        <w:rPr>
          <w:szCs w:val="24"/>
        </w:rPr>
        <w:t xml:space="preserve">field of the chamber before the cough. </w:t>
      </w:r>
      <w:r w:rsidR="00A9249D" w:rsidRPr="00174CFA">
        <w:rPr>
          <w:rFonts w:hint="eastAsia"/>
          <w:szCs w:val="24"/>
        </w:rPr>
        <w:t xml:space="preserve">The </w:t>
      </w:r>
      <w:r w:rsidR="00170157" w:rsidRPr="00174CFA">
        <w:rPr>
          <w:rFonts w:hint="eastAsia"/>
          <w:szCs w:val="24"/>
        </w:rPr>
        <w:t>computation</w:t>
      </w:r>
      <w:r w:rsidR="00A9249D" w:rsidRPr="00174CFA">
        <w:rPr>
          <w:rFonts w:hint="eastAsia"/>
          <w:szCs w:val="24"/>
        </w:rPr>
        <w:t xml:space="preserve"> can start by running a steady state flow</w:t>
      </w:r>
      <w:r w:rsidR="00E118F1" w:rsidRPr="00174CFA">
        <w:rPr>
          <w:rFonts w:hint="eastAsia"/>
          <w:szCs w:val="24"/>
        </w:rPr>
        <w:t xml:space="preserve"> and then switch to an unsteady one, which is able to reduce the computation time for the unsteady simulation to achieve a statistically stable condition. </w:t>
      </w:r>
      <w:r w:rsidR="00DF65E1" w:rsidRPr="00174CFA">
        <w:rPr>
          <w:rFonts w:hint="eastAsia"/>
          <w:szCs w:val="24"/>
        </w:rPr>
        <w:t xml:space="preserve"> If a commercial code is used,  the procedure should be verified not to bring additional numerical stability issue. </w:t>
      </w:r>
      <w:r w:rsidR="00164766" w:rsidRPr="00174CFA">
        <w:rPr>
          <w:rFonts w:hint="eastAsia"/>
          <w:szCs w:val="24"/>
        </w:rPr>
        <w:t xml:space="preserve"> When the </w:t>
      </w:r>
      <w:r w:rsidR="00164766" w:rsidRPr="00174CFA">
        <w:rPr>
          <w:rFonts w:hint="eastAsia"/>
          <w:szCs w:val="24"/>
        </w:rPr>
        <w:lastRenderedPageBreak/>
        <w:t xml:space="preserve">transient calculation was launched, the selection of time step might be the first consideration.  Generally, the </w:t>
      </w:r>
      <w:r w:rsidR="00577C0F" w:rsidRPr="00174CFA">
        <w:rPr>
          <w:rFonts w:hint="eastAsia"/>
          <w:szCs w:val="24"/>
        </w:rPr>
        <w:t xml:space="preserve">proper </w:t>
      </w:r>
      <w:r w:rsidR="00164766" w:rsidRPr="00174CFA">
        <w:rPr>
          <w:rFonts w:hint="eastAsia"/>
          <w:szCs w:val="24"/>
        </w:rPr>
        <w:t>time step</w:t>
      </w:r>
      <w:r w:rsidR="00577C0F" w:rsidRPr="00174CFA">
        <w:rPr>
          <w:rFonts w:hint="eastAsia"/>
          <w:szCs w:val="24"/>
        </w:rPr>
        <w:t xml:space="preserve"> size</w:t>
      </w:r>
      <w:r w:rsidR="00577C0F" w:rsidRPr="00174CFA">
        <w:rPr>
          <w:rFonts w:hint="eastAsia"/>
          <w:i/>
          <w:szCs w:val="24"/>
        </w:rPr>
        <w:t xml:space="preserve">, h, </w:t>
      </w:r>
      <w:r w:rsidR="00577C0F" w:rsidRPr="00174CFA">
        <w:rPr>
          <w:rFonts w:hint="eastAsia"/>
          <w:szCs w:val="24"/>
        </w:rPr>
        <w:t xml:space="preserve"> is </w:t>
      </w:r>
      <w:r w:rsidR="00164766" w:rsidRPr="00174CFA">
        <w:rPr>
          <w:rFonts w:hint="eastAsia"/>
          <w:szCs w:val="24"/>
        </w:rPr>
        <w:t xml:space="preserve"> </w:t>
      </w:r>
      <w:r w:rsidR="00577C0F" w:rsidRPr="00174CFA">
        <w:rPr>
          <w:rFonts w:hint="eastAsia"/>
          <w:szCs w:val="24"/>
        </w:rPr>
        <w:t xml:space="preserve">dependent of the requirements to retain numerical stability and </w:t>
      </w:r>
      <w:r w:rsidR="00170157" w:rsidRPr="00174CFA">
        <w:rPr>
          <w:rFonts w:hint="eastAsia"/>
          <w:szCs w:val="24"/>
        </w:rPr>
        <w:t xml:space="preserve">physical flow respond. The selection of </w:t>
      </w:r>
      <w:del w:id="1277" w:author="CFDprc1" w:date="2013-04-22T14:50:00Z">
        <w:r w:rsidR="00170157" w:rsidRPr="00174CFA" w:rsidDel="005656EC">
          <w:rPr>
            <w:rFonts w:hint="eastAsia"/>
            <w:szCs w:val="24"/>
          </w:rPr>
          <w:delText xml:space="preserve"> </w:delText>
        </w:r>
      </w:del>
      <w:r w:rsidR="00170157" w:rsidRPr="00174CFA">
        <w:rPr>
          <w:rFonts w:hint="eastAsia"/>
          <w:szCs w:val="24"/>
        </w:rPr>
        <w:t xml:space="preserve">time step for RANS and LES models will be discussed in the next </w:t>
      </w:r>
      <w:del w:id="1278" w:author="liu" w:date="2013-03-27T10:19:00Z">
        <w:r w:rsidR="00170157" w:rsidRPr="00174CFA" w:rsidDel="009A042F">
          <w:rPr>
            <w:rFonts w:hint="eastAsia"/>
            <w:szCs w:val="24"/>
          </w:rPr>
          <w:delText>session</w:delText>
        </w:r>
      </w:del>
      <w:ins w:id="1279" w:author="liu" w:date="2013-03-27T10:19:00Z">
        <w:r w:rsidR="009A042F">
          <w:rPr>
            <w:rFonts w:hint="eastAsia"/>
            <w:szCs w:val="24"/>
          </w:rPr>
          <w:t>section</w:t>
        </w:r>
      </w:ins>
      <w:r w:rsidR="00170157" w:rsidRPr="00174CFA">
        <w:rPr>
          <w:rFonts w:hint="eastAsia"/>
          <w:szCs w:val="24"/>
        </w:rPr>
        <w:t>.</w:t>
      </w:r>
      <w:del w:id="1280" w:author="CFDprc1" w:date="2013-04-22T14:50:00Z">
        <w:r w:rsidR="00170157" w:rsidRPr="00174CFA" w:rsidDel="005656EC">
          <w:rPr>
            <w:rFonts w:hint="eastAsia"/>
            <w:szCs w:val="24"/>
          </w:rPr>
          <w:delText xml:space="preserve"> </w:delText>
        </w:r>
      </w:del>
      <w:r w:rsidR="00170157" w:rsidRPr="00174CFA">
        <w:rPr>
          <w:rFonts w:hint="eastAsia"/>
          <w:szCs w:val="24"/>
        </w:rPr>
        <w:t xml:space="preserve"> </w:t>
      </w:r>
      <w:r w:rsidR="00544620" w:rsidRPr="00174CFA">
        <w:rPr>
          <w:szCs w:val="24"/>
        </w:rPr>
        <w:t>Once the background became steady</w:t>
      </w:r>
      <w:r w:rsidR="00164766" w:rsidRPr="00174CFA">
        <w:rPr>
          <w:rFonts w:hint="eastAsia"/>
          <w:szCs w:val="24"/>
        </w:rPr>
        <w:t xml:space="preserve"> or statistically stable</w:t>
      </w:r>
      <w:r w:rsidR="00544620" w:rsidRPr="00174CFA">
        <w:rPr>
          <w:szCs w:val="24"/>
        </w:rPr>
        <w:t xml:space="preserve">, the cough was introduced and the expiratory particles were tracked. </w:t>
      </w:r>
      <w:r w:rsidR="00DE7F8F" w:rsidRPr="00174CFA">
        <w:rPr>
          <w:rFonts w:hint="eastAsia"/>
          <w:szCs w:val="24"/>
        </w:rPr>
        <w:t xml:space="preserve">The period of </w:t>
      </w:r>
      <w:r w:rsidR="00672CDB" w:rsidRPr="00174CFA">
        <w:rPr>
          <w:rFonts w:hint="eastAsia"/>
          <w:szCs w:val="24"/>
        </w:rPr>
        <w:t xml:space="preserve">the </w:t>
      </w:r>
      <w:r w:rsidR="00DE7F8F" w:rsidRPr="00174CFA">
        <w:rPr>
          <w:rFonts w:hint="eastAsia"/>
          <w:szCs w:val="24"/>
        </w:rPr>
        <w:t>airflow</w:t>
      </w:r>
      <w:r w:rsidR="00672CDB" w:rsidRPr="00174CFA">
        <w:rPr>
          <w:rFonts w:hint="eastAsia"/>
          <w:szCs w:val="24"/>
        </w:rPr>
        <w:t xml:space="preserve"> to obtain statistically stable could be a function of the air exchange rate, turbulence intensity of the supply air, uniform</w:t>
      </w:r>
      <w:r w:rsidR="00F07830" w:rsidRPr="00174CFA">
        <w:rPr>
          <w:rFonts w:hint="eastAsia"/>
          <w:szCs w:val="24"/>
        </w:rPr>
        <w:t xml:space="preserve">ity of the airflow pattern, </w:t>
      </w:r>
      <w:r w:rsidR="00A5217D" w:rsidRPr="00174CFA">
        <w:rPr>
          <w:rFonts w:hint="eastAsia"/>
          <w:szCs w:val="24"/>
        </w:rPr>
        <w:t xml:space="preserve">positions of supply and exhaust, </w:t>
      </w:r>
      <w:r w:rsidR="00672CDB" w:rsidRPr="00174CFA">
        <w:rPr>
          <w:rFonts w:hint="eastAsia"/>
          <w:szCs w:val="24"/>
        </w:rPr>
        <w:t xml:space="preserve">vortex shedding frequency </w:t>
      </w:r>
      <w:r w:rsidR="00F07830" w:rsidRPr="00174CFA">
        <w:rPr>
          <w:rFonts w:hint="eastAsia"/>
          <w:szCs w:val="24"/>
        </w:rPr>
        <w:t xml:space="preserve">and so on. </w:t>
      </w:r>
      <w:r w:rsidR="004C2FE9" w:rsidRPr="00174CFA">
        <w:rPr>
          <w:rFonts w:hint="eastAsia"/>
          <w:szCs w:val="24"/>
        </w:rPr>
        <w:t xml:space="preserve">Or if the boundary conditions are changed, like the flux of the occupants, how fast </w:t>
      </w:r>
      <w:r w:rsidR="00D35D09" w:rsidRPr="00174CFA">
        <w:rPr>
          <w:rFonts w:hint="eastAsia"/>
          <w:szCs w:val="24"/>
        </w:rPr>
        <w:t xml:space="preserve">of the temperature will be propagated.  In the well mixed conditions, </w:t>
      </w:r>
      <w:r w:rsidR="00331A42" w:rsidRPr="00174CFA">
        <w:rPr>
          <w:rFonts w:hint="eastAsia"/>
          <w:szCs w:val="24"/>
        </w:rPr>
        <w:t>the ventilation time scale of the room</w:t>
      </w:r>
      <w:r w:rsidR="008E7BE2" w:rsidRPr="00174CFA">
        <w:rPr>
          <w:rFonts w:hint="eastAsia"/>
          <w:szCs w:val="24"/>
        </w:rPr>
        <w:t xml:space="preserve"> is</w:t>
      </w:r>
      <w:r w:rsidR="00331A42" w:rsidRPr="00174CFA">
        <w:rPr>
          <w:i/>
        </w:rPr>
        <w:t xml:space="preserve"> ,τ=1/ACH.</w:t>
      </w:r>
      <w:r w:rsidR="00367D4B" w:rsidRPr="00174CFA">
        <w:rPr>
          <w:rFonts w:hint="eastAsia"/>
          <w:i/>
        </w:rPr>
        <w:t xml:space="preserve"> </w:t>
      </w:r>
      <w:r w:rsidR="00367D4B" w:rsidRPr="00174CFA">
        <w:rPr>
          <w:rFonts w:hint="eastAsia"/>
          <w:szCs w:val="24"/>
        </w:rPr>
        <w:t xml:space="preserve">After one time scale, </w:t>
      </w:r>
      <w:r w:rsidR="00367D4B" w:rsidRPr="00174CFA">
        <w:rPr>
          <w:i/>
        </w:rPr>
        <w:t>τ</w:t>
      </w:r>
      <w:r w:rsidR="00367D4B" w:rsidRPr="00174CFA">
        <w:rPr>
          <w:rFonts w:hint="eastAsia"/>
          <w:i/>
        </w:rPr>
        <w:t xml:space="preserve">, </w:t>
      </w:r>
      <w:r w:rsidR="00367D4B" w:rsidRPr="00174CFA">
        <w:rPr>
          <w:rFonts w:hint="eastAsia"/>
        </w:rPr>
        <w:t xml:space="preserve">the room air is flushed out once. </w:t>
      </w:r>
      <w:r w:rsidR="00331A42" w:rsidRPr="00174CFA">
        <w:rPr>
          <w:i/>
        </w:rPr>
        <w:t xml:space="preserve"> </w:t>
      </w:r>
      <w:bookmarkStart w:id="1281" w:name="OLE_LINK41"/>
      <w:bookmarkStart w:id="1282" w:name="OLE_LINK42"/>
      <w:r w:rsidR="008E7BE2" w:rsidRPr="00174CFA">
        <w:rPr>
          <w:rFonts w:hint="eastAsia"/>
        </w:rPr>
        <w:t>From the analogy to</w:t>
      </w:r>
      <w:bookmarkEnd w:id="1281"/>
      <w:bookmarkEnd w:id="1282"/>
      <w:r w:rsidR="008E7BE2" w:rsidRPr="00174CFA">
        <w:rPr>
          <w:rFonts w:hint="eastAsia"/>
        </w:rPr>
        <w:t xml:space="preserve"> mass balance analysis</w:t>
      </w:r>
      <w:r w:rsidR="00F645C5" w:rsidRPr="00174CFA">
        <w:rPr>
          <w:rFonts w:hint="eastAsia"/>
        </w:rPr>
        <w:t xml:space="preserve"> of pollutants</w:t>
      </w:r>
      <w:r w:rsidR="008E7BE2" w:rsidRPr="00174CFA">
        <w:rPr>
          <w:rFonts w:hint="eastAsia"/>
        </w:rPr>
        <w:t xml:space="preserve">, the room airflow pattern will achieve </w:t>
      </w:r>
      <w:r w:rsidR="00F645C5" w:rsidRPr="00174CFA">
        <w:rPr>
          <w:rFonts w:hint="eastAsia"/>
        </w:rPr>
        <w:t xml:space="preserve">63%, 86% and 95% of that at steady state </w:t>
      </w:r>
      <w:r w:rsidR="008E7BE2" w:rsidRPr="00174CFA">
        <w:rPr>
          <w:rFonts w:hint="eastAsia"/>
          <w:szCs w:val="24"/>
        </w:rPr>
        <w:t>after</w:t>
      </w:r>
      <w:r w:rsidR="00F645C5" w:rsidRPr="00174CFA">
        <w:rPr>
          <w:rFonts w:hint="eastAsia"/>
          <w:szCs w:val="24"/>
        </w:rPr>
        <w:t xml:space="preserve"> </w:t>
      </w:r>
      <w:bookmarkStart w:id="1283" w:name="OLE_LINK43"/>
      <w:bookmarkStart w:id="1284" w:name="OLE_LINK44"/>
      <w:r w:rsidR="00F645C5" w:rsidRPr="00174CFA">
        <w:rPr>
          <w:i/>
        </w:rPr>
        <w:t>τ</w:t>
      </w:r>
      <w:bookmarkEnd w:id="1283"/>
      <w:bookmarkEnd w:id="1284"/>
      <w:r w:rsidR="00F645C5" w:rsidRPr="00174CFA">
        <w:rPr>
          <w:rFonts w:hint="eastAsia"/>
          <w:i/>
        </w:rPr>
        <w:t>, 2</w:t>
      </w:r>
      <w:r w:rsidR="00F645C5" w:rsidRPr="00174CFA">
        <w:rPr>
          <w:i/>
        </w:rPr>
        <w:t>τ</w:t>
      </w:r>
      <w:r w:rsidR="00F645C5" w:rsidRPr="00174CFA">
        <w:rPr>
          <w:rFonts w:hint="eastAsia"/>
          <w:i/>
        </w:rPr>
        <w:t xml:space="preserve"> </w:t>
      </w:r>
      <w:r w:rsidR="00F645C5" w:rsidRPr="00174CFA">
        <w:rPr>
          <w:rFonts w:hint="eastAsia"/>
        </w:rPr>
        <w:t>and</w:t>
      </w:r>
      <w:r w:rsidR="00F645C5" w:rsidRPr="00174CFA">
        <w:rPr>
          <w:rFonts w:hint="eastAsia"/>
          <w:i/>
        </w:rPr>
        <w:t xml:space="preserve"> 3</w:t>
      </w:r>
      <w:r w:rsidR="00F645C5" w:rsidRPr="00174CFA">
        <w:rPr>
          <w:i/>
        </w:rPr>
        <w:t>τ</w:t>
      </w:r>
      <w:r w:rsidR="00F645C5" w:rsidRPr="00174CFA">
        <w:rPr>
          <w:rFonts w:hint="eastAsia"/>
          <w:szCs w:val="24"/>
        </w:rPr>
        <w:t>, respectively.</w:t>
      </w:r>
      <w:r w:rsidR="00367D4B" w:rsidRPr="00174CFA">
        <w:rPr>
          <w:rFonts w:hint="eastAsia"/>
          <w:szCs w:val="24"/>
        </w:rPr>
        <w:t xml:space="preserve">  </w:t>
      </w:r>
      <w:r w:rsidR="00367D4B" w:rsidRPr="00174CFA">
        <w:rPr>
          <w:rFonts w:hint="eastAsia"/>
        </w:rPr>
        <w:t>A better method is to monitor the flow properties, like velocity,</w:t>
      </w:r>
      <w:r w:rsidR="005A12A2" w:rsidRPr="00174CFA">
        <w:rPr>
          <w:rFonts w:hint="eastAsia"/>
        </w:rPr>
        <w:t xml:space="preserve"> at several </w:t>
      </w:r>
      <w:r w:rsidR="00367D4B" w:rsidRPr="00174CFA">
        <w:rPr>
          <w:rFonts w:hint="eastAsia"/>
        </w:rPr>
        <w:t>locations of interest.</w:t>
      </w:r>
      <w:r w:rsidR="00056740" w:rsidRPr="00174CFA">
        <w:rPr>
          <w:rFonts w:hint="eastAsia"/>
        </w:rPr>
        <w:t xml:space="preserve"> </w:t>
      </w:r>
      <w:r w:rsidR="008F46A0" w:rsidRPr="00174CFA">
        <w:rPr>
          <w:rFonts w:hint="eastAsia"/>
        </w:rPr>
        <w:t>Since</w:t>
      </w:r>
      <w:r w:rsidR="00056740" w:rsidRPr="00174CFA">
        <w:rPr>
          <w:rFonts w:hint="eastAsia"/>
        </w:rPr>
        <w:t xml:space="preserve"> </w:t>
      </w:r>
      <w:r w:rsidR="000832A0" w:rsidRPr="00174CFA">
        <w:rPr>
          <w:rFonts w:hint="eastAsia"/>
        </w:rPr>
        <w:t xml:space="preserve">the unsteady simulation adopts the solution of steady simulation as initial condition, </w:t>
      </w:r>
      <w:r w:rsidR="00056740" w:rsidRPr="00174CFA">
        <w:rPr>
          <w:rFonts w:hint="eastAsia"/>
        </w:rPr>
        <w:t xml:space="preserve">the time to get statistically steady </w:t>
      </w:r>
      <w:r w:rsidR="000832A0" w:rsidRPr="00174CFA">
        <w:rPr>
          <w:rFonts w:hint="eastAsia"/>
        </w:rPr>
        <w:t>for unsteady calculation could be shorter than that determined from mass balance analysis.  O</w:t>
      </w:r>
      <w:r w:rsidR="008F46A0" w:rsidRPr="00174CFA">
        <w:rPr>
          <w:rFonts w:hint="eastAsia"/>
        </w:rPr>
        <w:t xml:space="preserve">ur study suggests </w:t>
      </w:r>
      <w:del w:id="1285" w:author="CFDprc1" w:date="2013-04-22T14:50:00Z">
        <w:r w:rsidR="008F46A0" w:rsidRPr="00174CFA" w:rsidDel="005656EC">
          <w:rPr>
            <w:rFonts w:hint="eastAsia"/>
          </w:rPr>
          <w:delText xml:space="preserve"> </w:delText>
        </w:r>
      </w:del>
      <w:r w:rsidR="008F46A0" w:rsidRPr="00174CFA">
        <w:rPr>
          <w:rFonts w:hint="eastAsia"/>
        </w:rPr>
        <w:t xml:space="preserve">the physical time should be at the </w:t>
      </w:r>
      <w:r w:rsidR="00D37048" w:rsidRPr="00174CFA">
        <w:rPr>
          <w:rFonts w:hint="eastAsia"/>
        </w:rPr>
        <w:t xml:space="preserve">same </w:t>
      </w:r>
      <w:r w:rsidR="008F46A0" w:rsidRPr="00174CFA">
        <w:rPr>
          <w:rFonts w:hint="eastAsia"/>
        </w:rPr>
        <w:t xml:space="preserve">order of room airflow pattern, </w:t>
      </w:r>
      <w:r w:rsidR="008F46A0" w:rsidRPr="00174CFA">
        <w:rPr>
          <w:i/>
        </w:rPr>
        <w:t>τ</w:t>
      </w:r>
      <w:r w:rsidR="008F46A0" w:rsidRPr="00174CFA">
        <w:rPr>
          <w:rFonts w:hint="eastAsia"/>
        </w:rPr>
        <w:t xml:space="preserve">. </w:t>
      </w:r>
      <w:r w:rsidR="001F53DC" w:rsidRPr="00174CFA">
        <w:rPr>
          <w:rFonts w:hint="eastAsia"/>
        </w:rPr>
        <w:t xml:space="preserve"> </w:t>
      </w:r>
    </w:p>
    <w:p w:rsidR="0055407D" w:rsidRPr="00174CFA" w:rsidRDefault="0055407D" w:rsidP="00A9249D"/>
    <w:p w:rsidR="00577C0F" w:rsidRPr="00174CFA" w:rsidRDefault="001B1F00" w:rsidP="00A9249D">
      <w:r w:rsidRPr="00174CFA">
        <w:rPr>
          <w:rFonts w:hint="eastAsia"/>
        </w:rPr>
        <w:tab/>
      </w:r>
      <w:r w:rsidR="001F53DC" w:rsidRPr="00174CFA">
        <w:rPr>
          <w:rFonts w:hint="eastAsia"/>
        </w:rPr>
        <w:t xml:space="preserve">The study performed two calculations to show the time required to achieve statistically steady in the large chamber with MV scheme. One </w:t>
      </w:r>
      <w:r w:rsidR="006E4DD3" w:rsidRPr="00174CFA">
        <w:rPr>
          <w:rFonts w:hint="eastAsia"/>
        </w:rPr>
        <w:t xml:space="preserve">was </w:t>
      </w:r>
      <w:r w:rsidR="001F53DC" w:rsidRPr="00174CFA">
        <w:rPr>
          <w:rFonts w:hint="eastAsia"/>
        </w:rPr>
        <w:t>m</w:t>
      </w:r>
      <w:r w:rsidR="006E4DD3" w:rsidRPr="00174CFA">
        <w:rPr>
          <w:rFonts w:hint="eastAsia"/>
        </w:rPr>
        <w:t xml:space="preserve">odeled using the solution from steady simulation as initial condition. The other was modeled </w:t>
      </w:r>
      <w:r w:rsidR="0027009A" w:rsidRPr="00174CFA">
        <w:rPr>
          <w:rFonts w:hint="eastAsia"/>
        </w:rPr>
        <w:t xml:space="preserve">without steady </w:t>
      </w:r>
      <w:r w:rsidR="0027009A" w:rsidRPr="00174CFA">
        <w:t>initialization</w:t>
      </w:r>
      <w:r w:rsidR="0027009A" w:rsidRPr="00174CFA">
        <w:rPr>
          <w:rFonts w:hint="eastAsia"/>
        </w:rPr>
        <w:t xml:space="preserve">. The velocities at 10 positions were </w:t>
      </w:r>
      <w:r w:rsidR="0027009A" w:rsidRPr="00174CFA">
        <w:t>monitored</w:t>
      </w:r>
      <w:r w:rsidR="0055407D" w:rsidRPr="00174CFA">
        <w:rPr>
          <w:rFonts w:hint="eastAsia"/>
        </w:rPr>
        <w:t xml:space="preserve"> versus</w:t>
      </w:r>
      <w:r w:rsidR="0027009A" w:rsidRPr="00174CFA">
        <w:rPr>
          <w:rFonts w:hint="eastAsia"/>
        </w:rPr>
        <w:t xml:space="preserve"> </w:t>
      </w:r>
      <w:r w:rsidR="0055407D" w:rsidRPr="00174CFA">
        <w:rPr>
          <w:rFonts w:hint="eastAsia"/>
        </w:rPr>
        <w:t xml:space="preserve">physical </w:t>
      </w:r>
      <w:r w:rsidR="0027009A" w:rsidRPr="00174CFA">
        <w:rPr>
          <w:rFonts w:hint="eastAsia"/>
        </w:rPr>
        <w:t>time</w:t>
      </w:r>
      <w:r w:rsidR="0055407D" w:rsidRPr="00174CFA">
        <w:rPr>
          <w:rFonts w:hint="eastAsia"/>
        </w:rPr>
        <w:t xml:space="preserve">. </w:t>
      </w:r>
      <w:r w:rsidR="00EA2A54" w:rsidRPr="00174CFA">
        <w:rPr>
          <w:rFonts w:hint="eastAsia"/>
        </w:rPr>
        <w:t xml:space="preserve">Once the statistically stable background airflow is achieved, </w:t>
      </w:r>
      <w:r w:rsidR="00565FE7" w:rsidRPr="00174CFA">
        <w:rPr>
          <w:rFonts w:hint="eastAsia"/>
        </w:rPr>
        <w:t xml:space="preserve">the cough jet is then triggered and particles are tracked using transient simulation.  </w:t>
      </w:r>
      <w:r w:rsidR="00544620" w:rsidRPr="00174CFA">
        <w:rPr>
          <w:szCs w:val="24"/>
        </w:rPr>
        <w:t xml:space="preserve">In the simulation with the RNG model, the steady-state calculation was used as the initial condition for the unsteady simulation. In order to save computational time, the unsteady simulation of the airflow field and temperature were adopted as the initial conditions of the calculation with the LES model. </w:t>
      </w:r>
    </w:p>
    <w:p w:rsidR="00577C0F" w:rsidRPr="00174CFA" w:rsidRDefault="00577C0F" w:rsidP="00A9249D">
      <w:pPr>
        <w:rPr>
          <w:szCs w:val="24"/>
        </w:rPr>
      </w:pPr>
    </w:p>
    <w:p w:rsidR="00D13951" w:rsidRPr="00174CFA" w:rsidRDefault="00577C0F" w:rsidP="00A9249D">
      <w:pPr>
        <w:rPr>
          <w:szCs w:val="24"/>
        </w:rPr>
      </w:pPr>
      <w:r w:rsidRPr="00174CFA">
        <w:rPr>
          <w:rFonts w:hint="eastAsia"/>
        </w:rPr>
        <w:tab/>
        <w:t xml:space="preserve">The CFD calculation was carried out on a Win7 cluster of four 3.4GHz CPUs and 16GB of RAM. </w:t>
      </w:r>
      <w:r w:rsidR="001A693F">
        <w:fldChar w:fldCharType="begin"/>
      </w:r>
      <w:r w:rsidR="001A693F">
        <w:instrText xml:space="preserve"> REF _Ref345351980 \h  \* MERGEFORMAT </w:instrText>
      </w:r>
      <w:r w:rsidR="001A693F">
        <w:fldChar w:fldCharType="separate"/>
      </w:r>
      <w:r w:rsidR="0038652F" w:rsidRPr="00174CFA">
        <w:t xml:space="preserve">Table </w:t>
      </w:r>
      <w:r w:rsidR="0038652F">
        <w:rPr>
          <w:noProof/>
        </w:rPr>
        <w:t>5</w:t>
      </w:r>
      <w:r w:rsidR="0038652F" w:rsidRPr="00174CFA">
        <w:rPr>
          <w:noProof/>
        </w:rPr>
        <w:noBreakHyphen/>
      </w:r>
      <w:r w:rsidR="0038652F">
        <w:rPr>
          <w:noProof/>
        </w:rPr>
        <w:t>5</w:t>
      </w:r>
      <w:r w:rsidR="001A693F">
        <w:fldChar w:fldCharType="end"/>
      </w:r>
      <w:r w:rsidRPr="00174CFA">
        <w:rPr>
          <w:rFonts w:hint="eastAsia"/>
        </w:rPr>
        <w:t xml:space="preserve"> and </w:t>
      </w:r>
      <w:r w:rsidR="001A693F">
        <w:fldChar w:fldCharType="begin"/>
      </w:r>
      <w:r w:rsidR="001A693F">
        <w:instrText xml:space="preserve"> REF _Ref345352519 \h  \* MERGEFORMAT </w:instrText>
      </w:r>
      <w:r w:rsidR="001A693F">
        <w:fldChar w:fldCharType="separate"/>
      </w:r>
      <w:r w:rsidR="0038652F" w:rsidRPr="00174CFA">
        <w:t xml:space="preserve">Table </w:t>
      </w:r>
      <w:r w:rsidR="0038652F">
        <w:rPr>
          <w:noProof/>
        </w:rPr>
        <w:t>5</w:t>
      </w:r>
      <w:r w:rsidR="0038652F" w:rsidRPr="00174CFA">
        <w:rPr>
          <w:noProof/>
        </w:rPr>
        <w:noBreakHyphen/>
      </w:r>
      <w:r w:rsidR="0038652F">
        <w:rPr>
          <w:noProof/>
        </w:rPr>
        <w:t>6</w:t>
      </w:r>
      <w:r w:rsidR="001A693F">
        <w:fldChar w:fldCharType="end"/>
      </w:r>
      <w:r w:rsidRPr="00174CFA">
        <w:rPr>
          <w:rFonts w:hint="eastAsia"/>
        </w:rPr>
        <w:t xml:space="preserve"> show the steps of particle transmission of an individual cough in the chamber using RANS (RNG) and LES turbulence models, respectively.</w:t>
      </w:r>
      <w:r w:rsidR="00CE250D" w:rsidRPr="00174CFA">
        <w:rPr>
          <w:szCs w:val="24"/>
        </w:rPr>
        <w:br w:type="page"/>
      </w:r>
    </w:p>
    <w:p w:rsidR="00D13951" w:rsidRPr="00174CFA" w:rsidRDefault="00D13951" w:rsidP="00D13951">
      <w:pPr>
        <w:pStyle w:val="tableliu"/>
      </w:pPr>
      <w:bookmarkStart w:id="1286" w:name="_Ref345352519"/>
      <w:bookmarkStart w:id="1287" w:name="_Toc346500505"/>
      <w:r w:rsidRPr="00174CFA">
        <w:lastRenderedPageBreak/>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6</w:t>
      </w:r>
      <w:r w:rsidR="00850313" w:rsidRPr="00174CFA">
        <w:fldChar w:fldCharType="end"/>
      </w:r>
      <w:bookmarkEnd w:id="1286"/>
      <w:r w:rsidR="00EE2FDA" w:rsidRPr="00174CFA">
        <w:rPr>
          <w:rFonts w:eastAsiaTheme="minorEastAsia" w:hint="eastAsia"/>
        </w:rPr>
        <w:t>:</w:t>
      </w:r>
      <w:r w:rsidRPr="00174CFA">
        <w:rPr>
          <w:rFonts w:hint="eastAsia"/>
        </w:rPr>
        <w:t xml:space="preserve"> The computational resource of a typical RNG simulation</w:t>
      </w:r>
      <w:bookmarkEnd w:id="1287"/>
    </w:p>
    <w:p w:rsidR="00D13951" w:rsidRPr="00174CFA" w:rsidRDefault="00D13951" w:rsidP="005656EC">
      <w:pPr>
        <w:pStyle w:val="tableliu"/>
        <w:ind w:left="144" w:right="144"/>
        <w:pPrChange w:id="1288" w:author="CFDprc1" w:date="2013-04-22T14:50:00Z">
          <w:pPr>
            <w:pStyle w:val="tableliu"/>
          </w:pPr>
        </w:pPrChange>
      </w:pPr>
    </w:p>
    <w:tbl>
      <w:tblPr>
        <w:tblW w:w="7098" w:type="dxa"/>
        <w:tblCellMar>
          <w:left w:w="0" w:type="dxa"/>
          <w:right w:w="0" w:type="dxa"/>
        </w:tblCellMar>
        <w:tblLook w:val="04A0" w:firstRow="1" w:lastRow="0" w:firstColumn="1" w:lastColumn="0" w:noHBand="0" w:noVBand="1"/>
      </w:tblPr>
      <w:tblGrid>
        <w:gridCol w:w="4183"/>
        <w:gridCol w:w="1867"/>
        <w:gridCol w:w="1048"/>
      </w:tblGrid>
      <w:tr w:rsidR="00D13951" w:rsidRPr="00174CFA" w:rsidTr="008F21BF">
        <w:trPr>
          <w:trHeight w:val="723"/>
        </w:trPr>
        <w:tc>
          <w:tcPr>
            <w:tcW w:w="4408"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89" w:author="CFDprc1" w:date="2013-04-22T14:50:00Z">
                <w:pPr>
                  <w:pStyle w:val="tableliu"/>
                </w:pPr>
              </w:pPrChange>
            </w:pPr>
            <w:r w:rsidRPr="00174CFA">
              <w:rPr>
                <w:b/>
                <w:bCs/>
              </w:rPr>
              <w:t>Item</w:t>
            </w:r>
          </w:p>
        </w:tc>
        <w:tc>
          <w:tcPr>
            <w:tcW w:w="1930"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0" w:author="CFDprc1" w:date="2013-04-22T14:50:00Z">
                <w:pPr>
                  <w:pStyle w:val="tableliu"/>
                </w:pPr>
              </w:pPrChange>
            </w:pPr>
            <w:r w:rsidRPr="00174CFA">
              <w:rPr>
                <w:b/>
                <w:bCs/>
              </w:rPr>
              <w:t>Physical Time</w:t>
            </w:r>
          </w:p>
        </w:tc>
        <w:tc>
          <w:tcPr>
            <w:tcW w:w="760"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1" w:author="CFDprc1" w:date="2013-04-22T14:50:00Z">
                <w:pPr>
                  <w:pStyle w:val="tableliu"/>
                </w:pPr>
              </w:pPrChange>
            </w:pPr>
            <w:r w:rsidRPr="00174CFA">
              <w:rPr>
                <w:b/>
                <w:bCs/>
              </w:rPr>
              <w:t>CPU Time</w:t>
            </w:r>
          </w:p>
        </w:tc>
      </w:tr>
      <w:tr w:rsidR="00D13951" w:rsidRPr="00174CFA" w:rsidTr="008F21BF">
        <w:trPr>
          <w:trHeight w:val="624"/>
        </w:trPr>
        <w:tc>
          <w:tcPr>
            <w:tcW w:w="4408" w:type="dxa"/>
            <w:tcBorders>
              <w:top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2" w:author="CFDprc1" w:date="2013-04-22T14:50:00Z">
                <w:pPr>
                  <w:pStyle w:val="tableliu"/>
                </w:pPr>
              </w:pPrChange>
            </w:pPr>
            <w:r w:rsidRPr="00174CFA">
              <w:rPr>
                <w:rFonts w:hint="eastAsia"/>
              </w:rPr>
              <w:t>RNG-</w:t>
            </w:r>
            <w:r w:rsidRPr="00174CFA">
              <w:t>Steady</w:t>
            </w:r>
            <w:r w:rsidRPr="00174CFA">
              <w:rPr>
                <w:rFonts w:hint="eastAsia"/>
              </w:rPr>
              <w:t xml:space="preserve"> </w:t>
            </w:r>
            <w:r w:rsidRPr="00174CFA">
              <w:t>(Background)</w:t>
            </w:r>
          </w:p>
        </w:tc>
        <w:tc>
          <w:tcPr>
            <w:tcW w:w="1930" w:type="dxa"/>
            <w:tcBorders>
              <w:top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3" w:author="CFDprc1" w:date="2013-04-22T14:50:00Z">
                <w:pPr>
                  <w:pStyle w:val="tableliu"/>
                </w:pPr>
              </w:pPrChange>
            </w:pPr>
            <w:r w:rsidRPr="00174CFA">
              <w:t>N/A</w:t>
            </w:r>
          </w:p>
        </w:tc>
        <w:tc>
          <w:tcPr>
            <w:tcW w:w="760" w:type="dxa"/>
            <w:tcBorders>
              <w:top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4" w:author="CFDprc1" w:date="2013-04-22T14:50:00Z">
                <w:pPr>
                  <w:pStyle w:val="tableliu"/>
                </w:pPr>
              </w:pPrChange>
            </w:pPr>
            <w:r w:rsidRPr="00174CFA">
              <w:t>4.4h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5" w:author="CFDprc1" w:date="2013-04-22T14:50:00Z">
                <w:pPr>
                  <w:pStyle w:val="tableliu"/>
                </w:pPr>
              </w:pPrChange>
            </w:pPr>
            <w:r w:rsidRPr="00174CFA">
              <w:t>RNG-Unsteady</w:t>
            </w:r>
            <w:r w:rsidRPr="00174CFA">
              <w:rPr>
                <w:rFonts w:hint="eastAsia"/>
              </w:rPr>
              <w:t xml:space="preserve"> </w:t>
            </w:r>
            <w:r w:rsidRPr="00174CFA">
              <w:t>(Background)</w:t>
            </w:r>
          </w:p>
        </w:tc>
        <w:tc>
          <w:tcPr>
            <w:tcW w:w="193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6" w:author="CFDprc1" w:date="2013-04-22T14:50:00Z">
                <w:pPr>
                  <w:pStyle w:val="tableliu"/>
                </w:pPr>
              </w:pPrChange>
            </w:pPr>
            <w:r w:rsidRPr="00174CFA">
              <w:t>1581s</w:t>
            </w:r>
          </w:p>
        </w:tc>
        <w:tc>
          <w:tcPr>
            <w:tcW w:w="76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7" w:author="CFDprc1" w:date="2013-04-22T14:50:00Z">
                <w:pPr>
                  <w:pStyle w:val="tableliu"/>
                </w:pPr>
              </w:pPrChange>
            </w:pPr>
            <w:r w:rsidRPr="00174CFA">
              <w:t>26.7h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8" w:author="CFDprc1" w:date="2013-04-22T14:50:00Z">
                <w:pPr>
                  <w:pStyle w:val="tableliu"/>
                </w:pPr>
              </w:pPrChange>
            </w:pPr>
            <w:r w:rsidRPr="00174CFA">
              <w:t>Cough (0.001s</w:t>
            </w:r>
            <w:r w:rsidRPr="00174CFA">
              <w:rPr>
                <w:rFonts w:hint="eastAsia"/>
              </w:rPr>
              <w:t xml:space="preserve">, </w:t>
            </w:r>
            <w:r w:rsidRPr="00174CFA">
              <w:t>600000</w:t>
            </w:r>
            <w:r w:rsidRPr="00174CFA">
              <w:rPr>
                <w:rFonts w:hint="eastAsia"/>
              </w:rPr>
              <w:t xml:space="preserve"> particles, </w:t>
            </w:r>
            <w:r w:rsidRPr="00174CFA">
              <w:t xml:space="preserve">RNG) </w:t>
            </w:r>
          </w:p>
        </w:tc>
        <w:tc>
          <w:tcPr>
            <w:tcW w:w="193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299" w:author="CFDprc1" w:date="2013-04-22T14:50:00Z">
                <w:pPr>
                  <w:pStyle w:val="tableliu"/>
                </w:pPr>
              </w:pPrChange>
            </w:pPr>
            <w:r w:rsidRPr="00174CFA">
              <w:t>74.6</w:t>
            </w:r>
            <w:r w:rsidRPr="00174CFA">
              <w:rPr>
                <w:rFonts w:hint="eastAsia"/>
              </w:rPr>
              <w:t>s</w:t>
            </w:r>
          </w:p>
        </w:tc>
        <w:tc>
          <w:tcPr>
            <w:tcW w:w="76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00" w:author="CFDprc1" w:date="2013-04-22T14:50:00Z">
                <w:pPr>
                  <w:pStyle w:val="tableliu"/>
                </w:pPr>
              </w:pPrChange>
            </w:pPr>
            <w:r w:rsidRPr="00174CFA">
              <w:t>187.4h</w:t>
            </w:r>
          </w:p>
        </w:tc>
      </w:tr>
      <w:tr w:rsidR="00D13951" w:rsidRPr="00174CFA" w:rsidTr="008F21BF">
        <w:trPr>
          <w:trHeight w:val="624"/>
        </w:trPr>
        <w:tc>
          <w:tcPr>
            <w:tcW w:w="4408" w:type="dxa"/>
            <w:tcBorders>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01" w:author="CFDprc1" w:date="2013-04-22T14:50:00Z">
                <w:pPr>
                  <w:pStyle w:val="tableliu"/>
                </w:pPr>
              </w:pPrChange>
            </w:pPr>
            <w:r w:rsidRPr="00174CFA">
              <w:rPr>
                <w:rFonts w:hint="eastAsia"/>
              </w:rPr>
              <w:t>Total</w:t>
            </w:r>
          </w:p>
        </w:tc>
        <w:tc>
          <w:tcPr>
            <w:tcW w:w="1930" w:type="dxa"/>
            <w:tcBorders>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02" w:author="CFDprc1" w:date="2013-04-22T14:50:00Z">
                <w:pPr>
                  <w:pStyle w:val="tableliu"/>
                </w:pPr>
              </w:pPrChange>
            </w:pPr>
            <w:r w:rsidRPr="00174CFA">
              <w:rPr>
                <w:rFonts w:hint="eastAsia"/>
              </w:rPr>
              <w:t>1655</w:t>
            </w:r>
            <w:r w:rsidRPr="00174CFA">
              <w:t>.6</w:t>
            </w:r>
            <w:r w:rsidRPr="00174CFA">
              <w:rPr>
                <w:rFonts w:hint="eastAsia"/>
              </w:rPr>
              <w:t>s</w:t>
            </w:r>
          </w:p>
        </w:tc>
        <w:tc>
          <w:tcPr>
            <w:tcW w:w="760" w:type="dxa"/>
            <w:tcBorders>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03" w:author="CFDprc1" w:date="2013-04-22T14:50:00Z">
                <w:pPr>
                  <w:pStyle w:val="tableliu"/>
                </w:pPr>
              </w:pPrChange>
            </w:pPr>
            <w:r w:rsidRPr="00174CFA">
              <w:rPr>
                <w:rFonts w:hint="eastAsia"/>
              </w:rPr>
              <w:t>7.8days</w:t>
            </w:r>
          </w:p>
        </w:tc>
      </w:tr>
    </w:tbl>
    <w:p w:rsidR="00D13951" w:rsidRPr="00174CFA" w:rsidRDefault="00D13951" w:rsidP="005656EC">
      <w:pPr>
        <w:pStyle w:val="tableliu"/>
        <w:ind w:left="144" w:right="144"/>
        <w:rPr>
          <w:bCs/>
        </w:rPr>
        <w:pPrChange w:id="1304" w:author="CFDprc1" w:date="2013-04-22T14:50:00Z">
          <w:pPr>
            <w:pStyle w:val="tableliu"/>
          </w:pPr>
        </w:pPrChange>
      </w:pPr>
      <w:r w:rsidRPr="00174CFA">
        <w:rPr>
          <w:bCs/>
        </w:rPr>
        <w:t>NOTE</w:t>
      </w:r>
      <w:r w:rsidRPr="00174CFA">
        <w:t xml:space="preserve">: </w:t>
      </w:r>
      <w:r w:rsidRPr="00174CFA">
        <w:rPr>
          <w:bCs/>
        </w:rPr>
        <w:t>With coarser time step (</w:t>
      </w:r>
      <w:r w:rsidRPr="00174CFA">
        <w:rPr>
          <w:rFonts w:hint="eastAsia"/>
          <w:bCs/>
        </w:rPr>
        <w:t>&gt;0</w:t>
      </w:r>
      <w:r w:rsidRPr="00174CFA">
        <w:rPr>
          <w:bCs/>
        </w:rPr>
        <w:t>.001s), time reduces to ~ 2 days</w:t>
      </w:r>
    </w:p>
    <w:p w:rsidR="00D13951" w:rsidRPr="00174CFA" w:rsidRDefault="00D13951" w:rsidP="005656EC">
      <w:pPr>
        <w:pStyle w:val="tableliu"/>
        <w:ind w:left="144" w:right="144"/>
        <w:pPrChange w:id="1305" w:author="CFDprc1" w:date="2013-04-22T14:50:00Z">
          <w:pPr>
            <w:pStyle w:val="tableliu"/>
          </w:pPr>
        </w:pPrChange>
      </w:pPr>
    </w:p>
    <w:p w:rsidR="00D13951" w:rsidRPr="00174CFA" w:rsidRDefault="00D13951" w:rsidP="005656EC">
      <w:pPr>
        <w:pStyle w:val="tableliu"/>
        <w:ind w:left="144" w:right="144"/>
        <w:pPrChange w:id="1306" w:author="CFDprc1" w:date="2013-04-22T14:50:00Z">
          <w:pPr>
            <w:pStyle w:val="tableliu"/>
          </w:pPr>
        </w:pPrChange>
      </w:pPr>
    </w:p>
    <w:p w:rsidR="00D13951" w:rsidRPr="00174CFA" w:rsidRDefault="00D13951" w:rsidP="005656EC">
      <w:pPr>
        <w:pStyle w:val="tableliu"/>
        <w:ind w:left="144" w:right="144"/>
        <w:pPrChange w:id="1307" w:author="CFDprc1" w:date="2013-04-22T14:50:00Z">
          <w:pPr>
            <w:pStyle w:val="tableliu"/>
          </w:pPr>
        </w:pPrChange>
      </w:pPr>
    </w:p>
    <w:p w:rsidR="00D13951" w:rsidRPr="00174CFA" w:rsidRDefault="00D13951" w:rsidP="005656EC">
      <w:pPr>
        <w:pStyle w:val="tableliu"/>
        <w:ind w:left="144" w:right="144"/>
        <w:pPrChange w:id="1308" w:author="CFDprc1" w:date="2013-04-22T14:50:00Z">
          <w:pPr>
            <w:pStyle w:val="tableliu"/>
          </w:pPr>
        </w:pPrChange>
      </w:pPr>
      <w:bookmarkStart w:id="1309" w:name="_Toc346500506"/>
      <w:r w:rsidRPr="00174CFA">
        <w:t xml:space="preserve">Table </w:t>
      </w:r>
      <w:r w:rsidR="00850313" w:rsidRPr="00174CFA">
        <w:fldChar w:fldCharType="begin"/>
      </w:r>
      <w:r w:rsidR="00B707BB" w:rsidRPr="00174CFA">
        <w:instrText xml:space="preserve"> STYLEREF 1 \s </w:instrText>
      </w:r>
      <w:r w:rsidR="00850313" w:rsidRPr="00174CFA">
        <w:fldChar w:fldCharType="separate"/>
      </w:r>
      <w:r w:rsidR="0038652F">
        <w:rPr>
          <w:noProof/>
        </w:rPr>
        <w:t>5</w:t>
      </w:r>
      <w:r w:rsidR="00850313" w:rsidRPr="00174CFA">
        <w:fldChar w:fldCharType="end"/>
      </w:r>
      <w:r w:rsidR="00252A13" w:rsidRPr="00174CFA">
        <w:noBreakHyphen/>
      </w:r>
      <w:r w:rsidR="00850313" w:rsidRPr="00174CFA">
        <w:fldChar w:fldCharType="begin"/>
      </w:r>
      <w:r w:rsidR="00B707BB" w:rsidRPr="00174CFA">
        <w:instrText xml:space="preserve"> SEQ Table \* ARABIC \s 1 </w:instrText>
      </w:r>
      <w:r w:rsidR="00850313" w:rsidRPr="00174CFA">
        <w:fldChar w:fldCharType="separate"/>
      </w:r>
      <w:r w:rsidR="0038652F">
        <w:rPr>
          <w:noProof/>
        </w:rPr>
        <w:t>7</w:t>
      </w:r>
      <w:r w:rsidR="00850313" w:rsidRPr="00174CFA">
        <w:fldChar w:fldCharType="end"/>
      </w:r>
      <w:r w:rsidR="00F672C7" w:rsidRPr="00174CFA">
        <w:rPr>
          <w:rFonts w:eastAsiaTheme="minorEastAsia" w:hint="eastAsia"/>
        </w:rPr>
        <w:t>:</w:t>
      </w:r>
      <w:r w:rsidRPr="00174CFA">
        <w:rPr>
          <w:rFonts w:hint="eastAsia"/>
        </w:rPr>
        <w:t xml:space="preserve"> The computational resource of a typical </w:t>
      </w:r>
      <w:r w:rsidR="0080661F" w:rsidRPr="00174CFA">
        <w:rPr>
          <w:rFonts w:eastAsiaTheme="minorEastAsia" w:hint="eastAsia"/>
        </w:rPr>
        <w:t>LES</w:t>
      </w:r>
      <w:r w:rsidRPr="00174CFA">
        <w:rPr>
          <w:rFonts w:hint="eastAsia"/>
        </w:rPr>
        <w:t xml:space="preserve"> simulation</w:t>
      </w:r>
      <w:bookmarkEnd w:id="1309"/>
    </w:p>
    <w:p w:rsidR="00D13951" w:rsidRPr="00174CFA" w:rsidRDefault="00D13951" w:rsidP="005656EC">
      <w:pPr>
        <w:pStyle w:val="tableliu"/>
        <w:ind w:left="144" w:right="144"/>
        <w:pPrChange w:id="1310" w:author="CFDprc1" w:date="2013-04-22T14:50:00Z">
          <w:pPr>
            <w:pStyle w:val="tableliu"/>
          </w:pPr>
        </w:pPrChange>
      </w:pPr>
    </w:p>
    <w:tbl>
      <w:tblPr>
        <w:tblW w:w="7098" w:type="dxa"/>
        <w:tblCellMar>
          <w:left w:w="0" w:type="dxa"/>
          <w:right w:w="0" w:type="dxa"/>
        </w:tblCellMar>
        <w:tblLook w:val="04A0" w:firstRow="1" w:lastRow="0" w:firstColumn="1" w:lastColumn="0" w:noHBand="0" w:noVBand="1"/>
      </w:tblPr>
      <w:tblGrid>
        <w:gridCol w:w="4119"/>
        <w:gridCol w:w="1811"/>
        <w:gridCol w:w="1168"/>
      </w:tblGrid>
      <w:tr w:rsidR="00D13951" w:rsidRPr="00174CFA" w:rsidTr="008F21BF">
        <w:trPr>
          <w:trHeight w:val="723"/>
        </w:trPr>
        <w:tc>
          <w:tcPr>
            <w:tcW w:w="4408"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11" w:author="CFDprc1" w:date="2013-04-22T14:50:00Z">
                <w:pPr>
                  <w:pStyle w:val="tableliu"/>
                </w:pPr>
              </w:pPrChange>
            </w:pPr>
            <w:r w:rsidRPr="00174CFA">
              <w:rPr>
                <w:b/>
              </w:rPr>
              <w:t>Item</w:t>
            </w:r>
          </w:p>
        </w:tc>
        <w:tc>
          <w:tcPr>
            <w:tcW w:w="1930"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12" w:author="CFDprc1" w:date="2013-04-22T14:50:00Z">
                <w:pPr>
                  <w:pStyle w:val="tableliu"/>
                </w:pPr>
              </w:pPrChange>
            </w:pPr>
            <w:r w:rsidRPr="00174CFA">
              <w:rPr>
                <w:b/>
              </w:rPr>
              <w:t>Physical Time</w:t>
            </w:r>
          </w:p>
        </w:tc>
        <w:tc>
          <w:tcPr>
            <w:tcW w:w="760"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13" w:author="CFDprc1" w:date="2013-04-22T14:50:00Z">
                <w:pPr>
                  <w:pStyle w:val="tableliu"/>
                </w:pPr>
              </w:pPrChange>
            </w:pPr>
            <w:r w:rsidRPr="00174CFA">
              <w:rPr>
                <w:b/>
              </w:rPr>
              <w:t>CPU Time</w:t>
            </w:r>
          </w:p>
        </w:tc>
      </w:tr>
      <w:tr w:rsidR="00D13951" w:rsidRPr="00174CFA" w:rsidTr="008F21BF">
        <w:trPr>
          <w:trHeight w:val="624"/>
        </w:trPr>
        <w:tc>
          <w:tcPr>
            <w:tcW w:w="4408" w:type="dxa"/>
            <w:tcBorders>
              <w:top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14" w:author="CFDprc1" w:date="2013-04-22T14:50:00Z">
                <w:pPr>
                  <w:pStyle w:val="tableliu"/>
                </w:pPr>
              </w:pPrChange>
            </w:pPr>
            <w:r w:rsidRPr="00174CFA">
              <w:t>Steady</w:t>
            </w:r>
            <w:r w:rsidRPr="00174CFA">
              <w:rPr>
                <w:rFonts w:hint="eastAsia"/>
              </w:rPr>
              <w:t xml:space="preserve"> </w:t>
            </w:r>
            <w:r w:rsidRPr="00174CFA">
              <w:t>(Background</w:t>
            </w:r>
            <w:r w:rsidRPr="00174CFA">
              <w:rPr>
                <w:rFonts w:hint="eastAsia"/>
              </w:rPr>
              <w:t>, RNG</w:t>
            </w:r>
            <w:r w:rsidRPr="00174CFA">
              <w:t>)</w:t>
            </w:r>
          </w:p>
        </w:tc>
        <w:tc>
          <w:tcPr>
            <w:tcW w:w="1930" w:type="dxa"/>
            <w:tcBorders>
              <w:top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15" w:author="CFDprc1" w:date="2013-04-22T14:50:00Z">
                <w:pPr>
                  <w:pStyle w:val="tableliu"/>
                </w:pPr>
              </w:pPrChange>
            </w:pPr>
            <w:r w:rsidRPr="00174CFA">
              <w:t>N/A</w:t>
            </w:r>
          </w:p>
        </w:tc>
        <w:tc>
          <w:tcPr>
            <w:tcW w:w="760" w:type="dxa"/>
            <w:tcBorders>
              <w:top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16" w:author="CFDprc1" w:date="2013-04-22T14:50:00Z">
                <w:pPr>
                  <w:pStyle w:val="tableliu"/>
                </w:pPr>
              </w:pPrChange>
            </w:pPr>
            <w:r w:rsidRPr="00174CFA">
              <w:t>4.4h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17" w:author="CFDprc1" w:date="2013-04-22T14:50:00Z">
                <w:pPr>
                  <w:pStyle w:val="tableliu"/>
                </w:pPr>
              </w:pPrChange>
            </w:pPr>
            <w:r w:rsidRPr="00174CFA">
              <w:t>RNG-Unsteady</w:t>
            </w:r>
            <w:r w:rsidRPr="00174CFA">
              <w:rPr>
                <w:rFonts w:hint="eastAsia"/>
              </w:rPr>
              <w:t xml:space="preserve"> </w:t>
            </w:r>
            <w:r w:rsidRPr="00174CFA">
              <w:t>(Background)</w:t>
            </w:r>
          </w:p>
        </w:tc>
        <w:tc>
          <w:tcPr>
            <w:tcW w:w="193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18" w:author="CFDprc1" w:date="2013-04-22T14:50:00Z">
                <w:pPr>
                  <w:pStyle w:val="tableliu"/>
                </w:pPr>
              </w:pPrChange>
            </w:pPr>
            <w:r w:rsidRPr="00174CFA">
              <w:t>1581s</w:t>
            </w:r>
          </w:p>
        </w:tc>
        <w:tc>
          <w:tcPr>
            <w:tcW w:w="76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19" w:author="CFDprc1" w:date="2013-04-22T14:50:00Z">
                <w:pPr>
                  <w:pStyle w:val="tableliu"/>
                </w:pPr>
              </w:pPrChange>
            </w:pPr>
            <w:r w:rsidRPr="00174CFA">
              <w:t>26.7h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20" w:author="CFDprc1" w:date="2013-04-22T14:50:00Z">
                <w:pPr>
                  <w:pStyle w:val="tableliu"/>
                </w:pPr>
              </w:pPrChange>
            </w:pPr>
            <w:r w:rsidRPr="00174CFA">
              <w:rPr>
                <w:rFonts w:hint="eastAsia"/>
              </w:rPr>
              <w:t>LES-Unsteady(Background)</w:t>
            </w:r>
          </w:p>
        </w:tc>
        <w:tc>
          <w:tcPr>
            <w:tcW w:w="193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21" w:author="CFDprc1" w:date="2013-04-22T14:50:00Z">
                <w:pPr>
                  <w:pStyle w:val="tableliu"/>
                </w:pPr>
              </w:pPrChange>
            </w:pPr>
            <w:r w:rsidRPr="00174CFA">
              <w:rPr>
                <w:rFonts w:hint="eastAsia"/>
              </w:rPr>
              <w:t>1300s</w:t>
            </w:r>
          </w:p>
        </w:tc>
        <w:tc>
          <w:tcPr>
            <w:tcW w:w="76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22" w:author="CFDprc1" w:date="2013-04-22T14:50:00Z">
                <w:pPr>
                  <w:pStyle w:val="tableliu"/>
                </w:pPr>
              </w:pPrChange>
            </w:pPr>
            <w:r w:rsidRPr="00174CFA">
              <w:rPr>
                <w:rFonts w:hint="eastAsia"/>
              </w:rPr>
              <w:t>402.8h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23" w:author="CFDprc1" w:date="2013-04-22T14:50:00Z">
                <w:pPr>
                  <w:pStyle w:val="tableliu"/>
                </w:pPr>
              </w:pPrChange>
            </w:pPr>
            <w:r w:rsidRPr="00174CFA">
              <w:rPr>
                <w:rFonts w:hint="eastAsia"/>
              </w:rPr>
              <w:t>Cough(0.001s,600000 particles, LES)</w:t>
            </w:r>
          </w:p>
        </w:tc>
        <w:tc>
          <w:tcPr>
            <w:tcW w:w="193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24" w:author="CFDprc1" w:date="2013-04-22T14:50:00Z">
                <w:pPr>
                  <w:pStyle w:val="tableliu"/>
                </w:pPr>
              </w:pPrChange>
            </w:pPr>
            <w:r w:rsidRPr="00174CFA">
              <w:rPr>
                <w:rFonts w:hint="eastAsia"/>
              </w:rPr>
              <w:t>80.5s</w:t>
            </w:r>
          </w:p>
        </w:tc>
        <w:tc>
          <w:tcPr>
            <w:tcW w:w="760" w:type="dxa"/>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25" w:author="CFDprc1" w:date="2013-04-22T14:50:00Z">
                <w:pPr>
                  <w:pStyle w:val="tableliu"/>
                </w:pPr>
              </w:pPrChange>
            </w:pPr>
            <w:r w:rsidRPr="00174CFA">
              <w:rPr>
                <w:rFonts w:hint="eastAsia"/>
              </w:rPr>
              <w:t>257.9h</w:t>
            </w:r>
          </w:p>
        </w:tc>
      </w:tr>
      <w:tr w:rsidR="00D13951" w:rsidRPr="00174CFA" w:rsidTr="008F21BF">
        <w:trPr>
          <w:trHeight w:val="624"/>
        </w:trPr>
        <w:tc>
          <w:tcPr>
            <w:tcW w:w="4408" w:type="dxa"/>
            <w:tcBorders>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26" w:author="CFDprc1" w:date="2013-04-22T14:50:00Z">
                <w:pPr>
                  <w:pStyle w:val="tableliu"/>
                </w:pPr>
              </w:pPrChange>
            </w:pPr>
            <w:r w:rsidRPr="00174CFA">
              <w:rPr>
                <w:rFonts w:hint="eastAsia"/>
              </w:rPr>
              <w:t>Total</w:t>
            </w:r>
          </w:p>
        </w:tc>
        <w:tc>
          <w:tcPr>
            <w:tcW w:w="1930" w:type="dxa"/>
            <w:tcBorders>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27" w:author="CFDprc1" w:date="2013-04-22T14:50:00Z">
                <w:pPr>
                  <w:pStyle w:val="tableliu"/>
                </w:pPr>
              </w:pPrChange>
            </w:pPr>
            <w:r w:rsidRPr="00174CFA">
              <w:rPr>
                <w:rFonts w:hint="eastAsia"/>
              </w:rPr>
              <w:t>2961.5s</w:t>
            </w:r>
          </w:p>
        </w:tc>
        <w:tc>
          <w:tcPr>
            <w:tcW w:w="760" w:type="dxa"/>
            <w:tcBorders>
              <w:bottom w:val="single" w:sz="12" w:space="0" w:color="000000"/>
            </w:tcBorders>
            <w:shd w:val="clear" w:color="auto" w:fill="auto"/>
            <w:tcMar>
              <w:top w:w="10" w:type="dxa"/>
              <w:left w:w="10" w:type="dxa"/>
              <w:bottom w:w="0" w:type="dxa"/>
              <w:right w:w="10" w:type="dxa"/>
            </w:tcMar>
            <w:vAlign w:val="center"/>
            <w:hideMark/>
          </w:tcPr>
          <w:p w:rsidR="00D13951" w:rsidRPr="00174CFA" w:rsidRDefault="00D13951" w:rsidP="005656EC">
            <w:pPr>
              <w:pStyle w:val="tableliu"/>
              <w:ind w:left="144" w:right="144"/>
              <w:pPrChange w:id="1328" w:author="CFDprc1" w:date="2013-04-22T14:50:00Z">
                <w:pPr>
                  <w:pStyle w:val="tableliu"/>
                </w:pPr>
              </w:pPrChange>
            </w:pPr>
            <w:r w:rsidRPr="00174CFA">
              <w:rPr>
                <w:rFonts w:hint="eastAsia"/>
              </w:rPr>
              <w:t>28.8days</w:t>
            </w:r>
          </w:p>
        </w:tc>
      </w:tr>
    </w:tbl>
    <w:p w:rsidR="00D13951" w:rsidRPr="00174CFA" w:rsidRDefault="00D13951" w:rsidP="00D13951">
      <w:pPr>
        <w:pStyle w:val="tableliu"/>
      </w:pPr>
    </w:p>
    <w:p w:rsidR="00D13951" w:rsidRPr="00174CFA" w:rsidRDefault="00D13951" w:rsidP="00D13951">
      <w:pPr>
        <w:pStyle w:val="tableliu"/>
      </w:pPr>
    </w:p>
    <w:p w:rsidR="00544620" w:rsidRPr="00174CFA" w:rsidRDefault="00376E5B" w:rsidP="00544620">
      <w:pPr>
        <w:contextualSpacing/>
        <w:rPr>
          <w:szCs w:val="24"/>
        </w:rPr>
      </w:pPr>
      <w:r w:rsidRPr="00174CFA">
        <w:rPr>
          <w:rFonts w:hint="eastAsia"/>
        </w:rPr>
        <w:tab/>
      </w:r>
      <w:r w:rsidR="001A693F">
        <w:fldChar w:fldCharType="begin"/>
      </w:r>
      <w:r w:rsidR="001A693F">
        <w:instrText xml:space="preserve"> REF _Ref345352519 \h  \* MERGEFORMAT </w:instrText>
      </w:r>
      <w:r w:rsidR="001A693F">
        <w:fldChar w:fldCharType="separate"/>
      </w:r>
      <w:r w:rsidR="0038652F" w:rsidRPr="00174CFA">
        <w:t xml:space="preserve">Table </w:t>
      </w:r>
      <w:r w:rsidR="0038652F">
        <w:rPr>
          <w:noProof/>
        </w:rPr>
        <w:t>5</w:t>
      </w:r>
      <w:r w:rsidR="0038652F" w:rsidRPr="00174CFA">
        <w:rPr>
          <w:noProof/>
        </w:rPr>
        <w:noBreakHyphen/>
      </w:r>
      <w:r w:rsidR="0038652F">
        <w:rPr>
          <w:noProof/>
        </w:rPr>
        <w:t>6</w:t>
      </w:r>
      <w:r w:rsidR="001A693F">
        <w:fldChar w:fldCharType="end"/>
      </w:r>
      <w:r w:rsidR="00D13951" w:rsidRPr="00174CFA">
        <w:rPr>
          <w:rFonts w:hint="eastAsia"/>
        </w:rPr>
        <w:t xml:space="preserve"> </w:t>
      </w:r>
      <w:r w:rsidR="00544620" w:rsidRPr="00174CFA">
        <w:rPr>
          <w:szCs w:val="24"/>
        </w:rPr>
        <w:t xml:space="preserve">shows it took over one day to run the unsteady background simulation. Since the chamber had two thermal sources creating strong buoyant flow, the airflow field and temperature distribution cannot get a low residual convergence in the steady simulation due to the unsteady characteristics of buoyant flow. Unsteady simulation of the background with the steady solution as the initial condition, on other hand, was able to obtain statistically average results with low residual convergence. On the other hand, the unsteady simulation before the cough occurrence "stabilized" the flow field of the chamber to prevent a sharp change when switching from steady to unsteady simulation. The majority of the computation was spent on simulating the cough flow and particle transmission. The CPU time is dependent on equation complexity, number, iteration step </w:t>
      </w:r>
      <w:r w:rsidR="00544620" w:rsidRPr="00174CFA">
        <w:rPr>
          <w:szCs w:val="24"/>
        </w:rPr>
        <w:lastRenderedPageBreak/>
        <w:t xml:space="preserve">and number of time steps, which can be generally reflected by physical time duration, time step, particle number and turbulence model. Of course, CPU time was able to be reduced by changing these parameters and at the same time to keep the solutions accurate </w:t>
      </w:r>
    </w:p>
    <w:p w:rsidR="00544620" w:rsidRPr="00174CFA" w:rsidRDefault="00544620" w:rsidP="00544620">
      <w:pPr>
        <w:contextualSpacing/>
        <w:rPr>
          <w:szCs w:val="24"/>
        </w:rPr>
      </w:pPr>
      <w:r w:rsidRPr="00174CFA">
        <w:rPr>
          <w:szCs w:val="24"/>
        </w:rPr>
        <w:t xml:space="preserve">enough to obtain optimization. However, this project did not aim to find the optimization package, which is different case-by-case. </w:t>
      </w:r>
    </w:p>
    <w:p w:rsidR="00CE250D" w:rsidRPr="00174CFA" w:rsidRDefault="00CE250D" w:rsidP="00544620">
      <w:pPr>
        <w:contextualSpacing/>
        <w:rPr>
          <w:szCs w:val="24"/>
        </w:rPr>
        <w:sectPr w:rsidR="00CE250D" w:rsidRPr="00174CFA" w:rsidSect="001504E1">
          <w:pgSz w:w="12240" w:h="15840" w:code="1"/>
          <w:pgMar w:top="1440" w:right="1800" w:bottom="1440" w:left="1800" w:header="720" w:footer="720" w:gutter="0"/>
          <w:pgNumType w:chapStyle="1"/>
          <w:cols w:space="720"/>
          <w:docGrid w:linePitch="360"/>
        </w:sectPr>
      </w:pPr>
    </w:p>
    <w:p w:rsidR="00410ECC" w:rsidRPr="00174CFA" w:rsidRDefault="00410ECC">
      <w:pPr>
        <w:jc w:val="left"/>
        <w:rPr>
          <w:szCs w:val="24"/>
        </w:rPr>
      </w:pPr>
    </w:p>
    <w:p w:rsidR="00410ECC" w:rsidRPr="00174CFA" w:rsidRDefault="00410ECC" w:rsidP="00410ECC">
      <w:pPr>
        <w:pStyle w:val="Heading2"/>
      </w:pPr>
      <w:bookmarkStart w:id="1329" w:name="OLE_LINK50"/>
      <w:bookmarkStart w:id="1330" w:name="OLE_LINK51"/>
      <w:r w:rsidRPr="00174CFA">
        <w:rPr>
          <w:rFonts w:hint="eastAsia"/>
        </w:rPr>
        <w:t>5</w:t>
      </w:r>
      <w:commentRangeStart w:id="1331"/>
      <w:r w:rsidRPr="00174CFA">
        <w:rPr>
          <w:rFonts w:hint="eastAsia"/>
        </w:rPr>
        <w:t>.8 General guidance for LES simulation</w:t>
      </w:r>
      <w:commentRangeEnd w:id="1331"/>
      <w:r w:rsidR="005656EC">
        <w:rPr>
          <w:rStyle w:val="CommentReference"/>
          <w:rFonts w:ascii="Times New Roman" w:hAnsi="Times New Roman"/>
          <w:b w:val="0"/>
        </w:rPr>
        <w:commentReference w:id="1331"/>
      </w:r>
    </w:p>
    <w:bookmarkEnd w:id="1329"/>
    <w:bookmarkEnd w:id="1330"/>
    <w:p w:rsidR="00174CFA" w:rsidRPr="00174CFA" w:rsidDel="00217919" w:rsidRDefault="00174CFA">
      <w:pPr>
        <w:jc w:val="left"/>
        <w:rPr>
          <w:del w:id="1332" w:author="CFDprc1" w:date="2013-04-22T00:42:00Z"/>
          <w:szCs w:val="24"/>
        </w:rPr>
      </w:pPr>
    </w:p>
    <w:p w:rsidR="00E309E0" w:rsidDel="00217919" w:rsidRDefault="00E309E0">
      <w:pPr>
        <w:jc w:val="left"/>
        <w:rPr>
          <w:del w:id="1333" w:author="CFDprc1" w:date="2013-04-22T00:42:00Z"/>
          <w:szCs w:val="24"/>
        </w:rPr>
      </w:pPr>
    </w:p>
    <w:p w:rsidR="00E309E0" w:rsidRDefault="00E309E0">
      <w:pPr>
        <w:jc w:val="left"/>
        <w:rPr>
          <w:szCs w:val="24"/>
        </w:rPr>
      </w:pPr>
    </w:p>
    <w:p w:rsidR="00E309E0" w:rsidRDefault="00E309E0">
      <w:pPr>
        <w:jc w:val="left"/>
        <w:rPr>
          <w:szCs w:val="24"/>
        </w:rPr>
      </w:pPr>
    </w:p>
    <w:p w:rsidR="00035881" w:rsidRDefault="00347B66">
      <w:pPr>
        <w:jc w:val="left"/>
        <w:rPr>
          <w:szCs w:val="24"/>
        </w:rPr>
      </w:pPr>
      <w:r>
        <w:rPr>
          <w:rFonts w:hint="eastAsia"/>
          <w:szCs w:val="24"/>
        </w:rPr>
        <w:t>Steps--need more words.</w:t>
      </w:r>
    </w:p>
    <w:p w:rsidR="00E309E0" w:rsidRPr="00174CFA" w:rsidRDefault="00E309E0">
      <w:pPr>
        <w:jc w:val="left"/>
        <w:rPr>
          <w:szCs w:val="24"/>
        </w:rPr>
      </w:pPr>
    </w:p>
    <w:p w:rsidR="00035881" w:rsidRPr="00174CFA" w:rsidRDefault="00035881">
      <w:pPr>
        <w:jc w:val="left"/>
        <w:rPr>
          <w:szCs w:val="24"/>
        </w:rPr>
      </w:pPr>
      <w:r w:rsidRPr="00174CFA">
        <w:rPr>
          <w:rFonts w:hint="eastAsia"/>
          <w:szCs w:val="24"/>
        </w:rPr>
        <w:t>Simulate the airflow using RANS, and then use the results as the initial conditions of  LES simulation. However, some commercial code was observed to have some stability issues when switching RANS model to LES model. The users should make sure the code does not have such issues.</w:t>
      </w:r>
    </w:p>
    <w:p w:rsidR="00035881" w:rsidRPr="00174CFA" w:rsidRDefault="00035881">
      <w:pPr>
        <w:jc w:val="left"/>
        <w:rPr>
          <w:szCs w:val="24"/>
        </w:rPr>
      </w:pPr>
    </w:p>
    <w:p w:rsidR="003C5214" w:rsidRPr="00174CFA" w:rsidRDefault="003C5214">
      <w:pPr>
        <w:jc w:val="left"/>
        <w:rPr>
          <w:szCs w:val="24"/>
        </w:rPr>
      </w:pPr>
      <w:r w:rsidRPr="00174CFA">
        <w:rPr>
          <w:rFonts w:hint="eastAsia"/>
          <w:szCs w:val="24"/>
        </w:rPr>
        <w:t xml:space="preserve">How to pick up the time step, based on the </w:t>
      </w:r>
      <w:r w:rsidR="00347B66">
        <w:rPr>
          <w:rFonts w:hint="eastAsia"/>
          <w:szCs w:val="24"/>
        </w:rPr>
        <w:t>CFL</w:t>
      </w:r>
      <w:r w:rsidRPr="00174CFA">
        <w:rPr>
          <w:rFonts w:hint="eastAsia"/>
          <w:szCs w:val="24"/>
        </w:rPr>
        <w:t xml:space="preserve"> number</w:t>
      </w:r>
    </w:p>
    <w:p w:rsidR="00035881" w:rsidRPr="00174CFA" w:rsidRDefault="003C5214">
      <w:pPr>
        <w:jc w:val="left"/>
        <w:rPr>
          <w:szCs w:val="24"/>
        </w:rPr>
      </w:pPr>
      <w:r w:rsidRPr="00174CFA">
        <w:rPr>
          <w:rFonts w:hint="eastAsia"/>
          <w:szCs w:val="24"/>
        </w:rPr>
        <w:t xml:space="preserve">How to select the grid size. </w:t>
      </w:r>
    </w:p>
    <w:p w:rsidR="00C65B4D" w:rsidRPr="00174CFA" w:rsidRDefault="00C65B4D">
      <w:pPr>
        <w:jc w:val="left"/>
        <w:rPr>
          <w:szCs w:val="24"/>
        </w:rPr>
      </w:pPr>
      <w:r w:rsidRPr="00174CFA">
        <w:rPr>
          <w:rFonts w:hint="eastAsia"/>
          <w:szCs w:val="24"/>
        </w:rPr>
        <w:t xml:space="preserve">1) </w:t>
      </w:r>
      <w:r w:rsidR="00C478C9" w:rsidRPr="00174CFA">
        <w:rPr>
          <w:rFonts w:hint="eastAsia"/>
          <w:szCs w:val="24"/>
        </w:rPr>
        <w:t xml:space="preserve">In the high Re flow regime, the energy spectral shows a good cascade following -3/5 law. When plot the results, check with the </w:t>
      </w:r>
      <w:r w:rsidR="00347B66" w:rsidRPr="00174CFA">
        <w:rPr>
          <w:szCs w:val="24"/>
        </w:rPr>
        <w:t>energy</w:t>
      </w:r>
      <w:r w:rsidR="00C478C9" w:rsidRPr="00174CFA">
        <w:rPr>
          <w:rFonts w:hint="eastAsia"/>
          <w:szCs w:val="24"/>
        </w:rPr>
        <w:t xml:space="preserve"> spectral close to this law. If it present much discrepancy, the grid side should be refined. In order to get this, the number of grid should be in the range of Re</w:t>
      </w:r>
      <w:r w:rsidR="00C478C9" w:rsidRPr="00174CFA">
        <w:rPr>
          <w:rFonts w:hint="eastAsia"/>
          <w:szCs w:val="24"/>
          <w:vertAlign w:val="superscript"/>
        </w:rPr>
        <w:t>22</w:t>
      </w:r>
      <w:r w:rsidR="00C478C9" w:rsidRPr="00174CFA">
        <w:rPr>
          <w:rFonts w:hint="eastAsia"/>
          <w:szCs w:val="24"/>
        </w:rPr>
        <w:t>, for example, in the cough flow, Re,  the grid size should be .... That is why the VLES is necessary.</w:t>
      </w:r>
    </w:p>
    <w:p w:rsidR="00C478C9" w:rsidRPr="00174CFA" w:rsidRDefault="00C478C9">
      <w:pPr>
        <w:jc w:val="left"/>
        <w:rPr>
          <w:szCs w:val="24"/>
        </w:rPr>
      </w:pPr>
    </w:p>
    <w:p w:rsidR="00C478C9" w:rsidRPr="00174CFA" w:rsidRDefault="00C478C9">
      <w:pPr>
        <w:jc w:val="left"/>
        <w:rPr>
          <w:szCs w:val="24"/>
        </w:rPr>
      </w:pPr>
      <w:r w:rsidRPr="00174CFA">
        <w:rPr>
          <w:rFonts w:hint="eastAsia"/>
          <w:szCs w:val="24"/>
        </w:rPr>
        <w:t xml:space="preserve">2) However, does not mean -3/5 necessary,  there are VLES simulation, which </w:t>
      </w:r>
    </w:p>
    <w:p w:rsidR="00C65B4D" w:rsidRPr="00174CFA" w:rsidRDefault="00C65B4D">
      <w:pPr>
        <w:jc w:val="left"/>
        <w:rPr>
          <w:szCs w:val="24"/>
        </w:rPr>
      </w:pPr>
    </w:p>
    <w:p w:rsidR="00C65B4D" w:rsidRPr="00174CFA" w:rsidRDefault="00C65B4D">
      <w:pPr>
        <w:jc w:val="left"/>
        <w:rPr>
          <w:szCs w:val="24"/>
        </w:rPr>
      </w:pPr>
    </w:p>
    <w:p w:rsidR="002E556E" w:rsidRPr="00174CFA" w:rsidRDefault="002E556E">
      <w:pPr>
        <w:jc w:val="left"/>
        <w:rPr>
          <w:szCs w:val="24"/>
        </w:rPr>
      </w:pPr>
      <w:r w:rsidRPr="00174CFA">
        <w:rPr>
          <w:rFonts w:hint="eastAsia"/>
          <w:szCs w:val="24"/>
        </w:rPr>
        <w:t>Simulate the transient problem:</w:t>
      </w:r>
    </w:p>
    <w:p w:rsidR="002E556E" w:rsidRPr="00174CFA" w:rsidRDefault="002E556E">
      <w:pPr>
        <w:jc w:val="left"/>
        <w:rPr>
          <w:szCs w:val="24"/>
        </w:rPr>
      </w:pPr>
      <w:r w:rsidRPr="00174CFA">
        <w:rPr>
          <w:rFonts w:hint="eastAsia"/>
          <w:szCs w:val="24"/>
        </w:rPr>
        <w:t>1) initial condition has the effects on  the results</w:t>
      </w:r>
    </w:p>
    <w:p w:rsidR="002E556E" w:rsidRPr="00174CFA" w:rsidRDefault="002E556E">
      <w:pPr>
        <w:jc w:val="left"/>
        <w:rPr>
          <w:szCs w:val="24"/>
        </w:rPr>
      </w:pPr>
    </w:p>
    <w:p w:rsidR="002E556E" w:rsidRPr="00174CFA" w:rsidRDefault="002E556E">
      <w:pPr>
        <w:jc w:val="left"/>
        <w:rPr>
          <w:szCs w:val="24"/>
        </w:rPr>
      </w:pPr>
      <w:r w:rsidRPr="00174CFA">
        <w:rPr>
          <w:rFonts w:hint="eastAsia"/>
          <w:szCs w:val="24"/>
        </w:rPr>
        <w:t>Simulate the statistically steady problem:</w:t>
      </w:r>
    </w:p>
    <w:p w:rsidR="002E556E" w:rsidRPr="00174CFA" w:rsidRDefault="002E556E">
      <w:pPr>
        <w:jc w:val="left"/>
        <w:rPr>
          <w:szCs w:val="24"/>
        </w:rPr>
      </w:pPr>
      <w:r w:rsidRPr="00174CFA">
        <w:rPr>
          <w:rFonts w:hint="eastAsia"/>
          <w:szCs w:val="24"/>
        </w:rPr>
        <w:t xml:space="preserve">1) average  the results in terms of </w:t>
      </w:r>
      <w:r w:rsidRPr="00174CFA">
        <w:rPr>
          <w:szCs w:val="24"/>
        </w:rPr>
        <w:t>sufficient</w:t>
      </w:r>
      <w:r w:rsidRPr="00174CFA">
        <w:rPr>
          <w:rFonts w:hint="eastAsia"/>
          <w:szCs w:val="24"/>
        </w:rPr>
        <w:t xml:space="preserve"> long term to </w:t>
      </w:r>
      <w:bookmarkStart w:id="1334" w:name="OLE_LINK35"/>
      <w:bookmarkStart w:id="1335" w:name="OLE_LINK36"/>
      <w:r w:rsidRPr="00174CFA">
        <w:rPr>
          <w:rFonts w:hint="eastAsia"/>
          <w:szCs w:val="24"/>
        </w:rPr>
        <w:t xml:space="preserve">eliminate </w:t>
      </w:r>
      <w:bookmarkEnd w:id="1334"/>
      <w:bookmarkEnd w:id="1335"/>
      <w:r w:rsidRPr="00174CFA">
        <w:rPr>
          <w:rFonts w:hint="eastAsia"/>
          <w:szCs w:val="24"/>
        </w:rPr>
        <w:t>the effects of initial conditions</w:t>
      </w:r>
    </w:p>
    <w:p w:rsidR="002E556E" w:rsidRPr="00174CFA" w:rsidRDefault="002E556E">
      <w:pPr>
        <w:jc w:val="left"/>
        <w:rPr>
          <w:szCs w:val="24"/>
        </w:rPr>
      </w:pPr>
    </w:p>
    <w:p w:rsidR="002E556E" w:rsidRPr="00174CFA" w:rsidRDefault="002E556E">
      <w:pPr>
        <w:jc w:val="left"/>
        <w:rPr>
          <w:szCs w:val="24"/>
        </w:rPr>
      </w:pPr>
    </w:p>
    <w:p w:rsidR="002E556E" w:rsidRPr="00174CFA" w:rsidRDefault="002E556E">
      <w:pPr>
        <w:jc w:val="left"/>
        <w:rPr>
          <w:szCs w:val="24"/>
        </w:rPr>
      </w:pPr>
      <w:r w:rsidRPr="00174CFA">
        <w:rPr>
          <w:rFonts w:hint="eastAsia"/>
          <w:szCs w:val="24"/>
        </w:rPr>
        <w:t>2) Make boundary condition more realistic</w:t>
      </w:r>
    </w:p>
    <w:p w:rsidR="002E556E" w:rsidRPr="00174CFA" w:rsidRDefault="002E556E">
      <w:pPr>
        <w:jc w:val="left"/>
        <w:rPr>
          <w:szCs w:val="24"/>
        </w:rPr>
      </w:pPr>
      <w:r w:rsidRPr="00174CFA">
        <w:rPr>
          <w:rFonts w:hint="eastAsia"/>
          <w:szCs w:val="24"/>
        </w:rPr>
        <w:t xml:space="preserve">For example, inlet velocity, simulation  the supply air opening, three ways 1) periodic simulation   2) From another simulation, and then incorporate into the current simulation. </w:t>
      </w:r>
    </w:p>
    <w:p w:rsidR="002E556E" w:rsidRPr="00174CFA" w:rsidRDefault="002E556E">
      <w:pPr>
        <w:jc w:val="left"/>
        <w:rPr>
          <w:szCs w:val="24"/>
        </w:rPr>
      </w:pPr>
    </w:p>
    <w:p w:rsidR="00D82FE9" w:rsidRPr="00174CFA" w:rsidRDefault="00D82FE9">
      <w:pPr>
        <w:jc w:val="left"/>
        <w:rPr>
          <w:szCs w:val="24"/>
        </w:rPr>
      </w:pPr>
    </w:p>
    <w:p w:rsidR="00D82FE9" w:rsidRDefault="00D82FE9">
      <w:pPr>
        <w:jc w:val="left"/>
        <w:rPr>
          <w:szCs w:val="24"/>
        </w:rPr>
      </w:pPr>
      <w:r w:rsidRPr="00174CFA">
        <w:rPr>
          <w:rFonts w:hint="eastAsia"/>
          <w:szCs w:val="24"/>
        </w:rPr>
        <w:t>To determine the grid size is sufficient or not, through solving explicitly for SGS turbulent kinetic energy. In our simulations, mesh sizes have been produced that 80% of turbulent kinetic energy is resolved in most of the domain</w:t>
      </w:r>
      <w:r w:rsidR="00850313" w:rsidRPr="00174CFA">
        <w:rPr>
          <w:szCs w:val="24"/>
        </w:rPr>
        <w:fldChar w:fldCharType="begin"/>
      </w:r>
      <w:r w:rsidRPr="00174CFA">
        <w:rPr>
          <w:szCs w:val="24"/>
        </w:rPr>
        <w:instrText xml:space="preserve"> ADDIN EN.CITE &lt;EndNote&gt;&lt;Cite&gt;&lt;Author&gt;Dehbi&lt;/Author&gt;&lt;Year&gt;2011&lt;/Year&gt;&lt;RecNum&gt;39&lt;/RecNum&gt;&lt;DisplayText&gt;(Dehbi 2011)&lt;/DisplayText&gt;&lt;record&gt;&lt;rec-number&gt;39&lt;/rec-number&gt;&lt;foreign-keys&gt;&lt;key app="EN" db-id="st2tatdeqepwfvexts3pzatawzdexzsxxae9"&gt;39&lt;/key&gt;&lt;/foreign-keys&gt;&lt;ref-type name="Journal Article"&gt;17&lt;/ref-type&gt;&lt;contributors&gt;&lt;authors&gt;&lt;author&gt;Dehbi, A.&lt;/author&gt;&lt;/authors&gt;&lt;/contributors&gt;&lt;auth-address&gt;Paul Scherrer Inst, Dept Nucl Energy &amp;amp; Safety, Lab Thermal Hydraul, CH-5232 Villigen, Switzerland.&amp;#xD;Dehbi, A (reprint author), Paul Scherrer Inst, Dept Nucl Energy &amp;amp; Safety, Lab Thermal Hydraul, CH-5232 Villigen, Switzerland.&amp;#xD;abdel.dehbi@psi.ch&lt;/auth-address&gt;&lt;titles&gt;&lt;title&gt;Prediction of Extrathoracic Aerosol Deposition using RANS-Random Walk and LES Approaches&lt;/title&gt;&lt;secondary-title&gt;Aerosol Science and Technology&lt;/secondary-title&gt;&lt;/titles&gt;&lt;periodical&gt;&lt;full-title&gt;Aerosol Science and Technology&lt;/full-title&gt;&lt;/periodical&gt;&lt;pages&gt;555-569&lt;/pages&gt;&lt;volume&gt;45&lt;/volume&gt;&lt;number&gt;5&lt;/number&gt;&lt;keywords&gt;&lt;keyword&gt;idealized mouth-throat&lt;/keyword&gt;&lt;keyword&gt;particle deposition&lt;/keyword&gt;&lt;keyword&gt;turbulent dispersion&lt;/keyword&gt;&lt;keyword&gt;numerical-simulation&lt;/keyword&gt;&lt;keyword&gt;channel flow&lt;/keyword&gt;&lt;keyword&gt;langevin-equation&lt;/keyword&gt;&lt;keyword&gt;large-eddy&lt;/keyword&gt;&lt;keyword&gt;models&lt;/keyword&gt;&lt;keyword&gt;diffusion&lt;/keyword&gt;&lt;keyword&gt;airway&lt;/keyword&gt;&lt;/keywords&gt;&lt;dates&gt;&lt;year&gt;2011&lt;/year&gt;&lt;/dates&gt;&lt;isbn&gt;0278-6826&lt;/isbn&gt;&lt;accession-num&gt;WOS:000286657100001&lt;/accession-num&gt;&lt;work-type&gt;Article&lt;/work-type&gt;&lt;urls&gt;&lt;related-urls&gt;&lt;url&gt;&amp;lt;Go to ISI&amp;gt;://WOS:000286657100001&lt;/url&gt;&lt;/related-urls&gt;&lt;/urls&gt;&lt;electronic-resource-num&gt;10.1080/02786826.2010.550962&lt;/electronic-resource-num&gt;&lt;language&gt;English&lt;/language&gt;&lt;/record&gt;&lt;/Cite&gt;&lt;/EndNote&gt;</w:instrText>
      </w:r>
      <w:r w:rsidR="00850313" w:rsidRPr="00174CFA">
        <w:rPr>
          <w:szCs w:val="24"/>
        </w:rPr>
        <w:fldChar w:fldCharType="separate"/>
      </w:r>
      <w:r w:rsidRPr="00174CFA">
        <w:rPr>
          <w:noProof/>
          <w:szCs w:val="24"/>
        </w:rPr>
        <w:t>(</w:t>
      </w:r>
      <w:hyperlink w:anchor="_ENREF_7" w:tooltip="Dehbi, 2011 #39" w:history="1">
        <w:r w:rsidR="002B05C6" w:rsidRPr="00174CFA">
          <w:rPr>
            <w:noProof/>
            <w:szCs w:val="24"/>
          </w:rPr>
          <w:t>Dehbi 2011</w:t>
        </w:r>
      </w:hyperlink>
      <w:r w:rsidRPr="00174CFA">
        <w:rPr>
          <w:noProof/>
          <w:szCs w:val="24"/>
        </w:rPr>
        <w:t>)</w:t>
      </w:r>
      <w:r w:rsidR="00850313" w:rsidRPr="00174CFA">
        <w:rPr>
          <w:szCs w:val="24"/>
        </w:rPr>
        <w:fldChar w:fldCharType="end"/>
      </w:r>
      <w:r w:rsidRPr="00174CFA">
        <w:rPr>
          <w:rFonts w:hint="eastAsia"/>
          <w:szCs w:val="24"/>
        </w:rPr>
        <w:t>.</w:t>
      </w:r>
    </w:p>
    <w:p w:rsidR="00E309E0" w:rsidRDefault="00E309E0">
      <w:pPr>
        <w:jc w:val="left"/>
        <w:rPr>
          <w:szCs w:val="24"/>
        </w:rPr>
      </w:pPr>
    </w:p>
    <w:p w:rsidR="00E309E0" w:rsidRDefault="00E309E0" w:rsidP="00E309E0">
      <w:pPr>
        <w:pStyle w:val="Heading2"/>
        <w:jc w:val="left"/>
      </w:pPr>
      <w:r w:rsidRPr="00174CFA">
        <w:rPr>
          <w:rFonts w:hint="eastAsia"/>
        </w:rPr>
        <w:lastRenderedPageBreak/>
        <w:t>5.</w:t>
      </w:r>
      <w:r>
        <w:rPr>
          <w:rFonts w:hint="eastAsia"/>
        </w:rPr>
        <w:t>9</w:t>
      </w:r>
      <w:r w:rsidRPr="00174CFA">
        <w:rPr>
          <w:rFonts w:hint="eastAsia"/>
        </w:rPr>
        <w:t xml:space="preserve"> </w:t>
      </w:r>
      <w:r>
        <w:rPr>
          <w:rFonts w:hint="eastAsia"/>
        </w:rPr>
        <w:t>RANS or LES</w:t>
      </w:r>
    </w:p>
    <w:p w:rsidR="00E309E0" w:rsidRDefault="00E309E0" w:rsidP="00E309E0"/>
    <w:p w:rsidR="00E309E0" w:rsidRDefault="00E309E0" w:rsidP="00E309E0">
      <w:r>
        <w:rPr>
          <w:rFonts w:hint="eastAsia"/>
        </w:rPr>
        <w:t xml:space="preserve">Although LES demands coarser mesh and larger time step size than DNS, it still requires substantially fine grids comparing with RANS and a sufficiently long </w:t>
      </w:r>
      <w:r>
        <w:t>physical</w:t>
      </w:r>
      <w:r>
        <w:rPr>
          <w:rFonts w:hint="eastAsia"/>
        </w:rPr>
        <w:t xml:space="preserve"> flow time</w:t>
      </w:r>
      <w:r w:rsidR="00BF25A5">
        <w:rPr>
          <w:rFonts w:hint="eastAsia"/>
        </w:rPr>
        <w:t xml:space="preserve"> in order to obtain statistically stable calculation.</w:t>
      </w:r>
    </w:p>
    <w:p w:rsidR="002B0507" w:rsidRDefault="002B0507" w:rsidP="00E309E0"/>
    <w:p w:rsidR="002B0507" w:rsidRDefault="002B0507" w:rsidP="00E309E0">
      <w:r>
        <w:rPr>
          <w:rFonts w:hint="eastAsia"/>
        </w:rPr>
        <w:t xml:space="preserve">LES, although, more information, however, affected much by the initial condition and boudnary condition.  Affecte much if only looked at short period, however, if want to "steady", average long time, at this sense, is trade off,, close to time averaged results. </w:t>
      </w:r>
    </w:p>
    <w:p w:rsidR="002B0507" w:rsidRDefault="002B0507" w:rsidP="00E309E0"/>
    <w:p w:rsidR="002B0507" w:rsidRDefault="002B0507" w:rsidP="00E309E0">
      <w:r>
        <w:rPr>
          <w:rFonts w:hint="eastAsia"/>
        </w:rPr>
        <w:t xml:space="preserve">For fluctatuation,  LES, like natural ventilation, wind have strong fluctuation, for mechanical ventilation,  RNGS is </w:t>
      </w:r>
      <w:r w:rsidR="00882BD7">
        <w:t>preferred</w:t>
      </w:r>
      <w:r>
        <w:rPr>
          <w:rFonts w:hint="eastAsia"/>
        </w:rPr>
        <w:t xml:space="preserve">. </w:t>
      </w:r>
    </w:p>
    <w:p w:rsidR="002B0507" w:rsidRDefault="002B0507" w:rsidP="00E309E0"/>
    <w:p w:rsidR="000F6E51" w:rsidRDefault="000F6E51" w:rsidP="00E309E0">
      <w:r>
        <w:rPr>
          <w:rFonts w:hint="eastAsia"/>
        </w:rPr>
        <w:t xml:space="preserve">Since  computer power is insufficient, compromise is inevitable  on numerical accuracy and the range of scales resolved. </w:t>
      </w:r>
    </w:p>
    <w:p w:rsidR="002B0507" w:rsidRDefault="002B0507" w:rsidP="00E309E0"/>
    <w:p w:rsidR="00E309E0" w:rsidRDefault="00E309E0" w:rsidP="00E309E0"/>
    <w:p w:rsidR="00217919" w:rsidRDefault="00217919">
      <w:pPr>
        <w:jc w:val="left"/>
        <w:rPr>
          <w:ins w:id="1336" w:author="CFDprc1" w:date="2013-04-22T00:42:00Z"/>
        </w:rPr>
      </w:pPr>
      <w:ins w:id="1337" w:author="CFDprc1" w:date="2013-04-22T00:42:00Z">
        <w:r>
          <w:br w:type="page"/>
        </w:r>
      </w:ins>
    </w:p>
    <w:p w:rsidR="00E309E0" w:rsidDel="00217919" w:rsidRDefault="00E309E0" w:rsidP="00E309E0">
      <w:pPr>
        <w:rPr>
          <w:del w:id="1338" w:author="CFDprc1" w:date="2013-04-22T00:43:00Z"/>
        </w:rPr>
      </w:pPr>
    </w:p>
    <w:p w:rsidR="00E309E0" w:rsidRPr="00E309E0" w:rsidRDefault="00E309E0" w:rsidP="00E309E0"/>
    <w:p w:rsidR="00CE250D" w:rsidRPr="00174CFA" w:rsidRDefault="00CE250D">
      <w:pPr>
        <w:jc w:val="left"/>
        <w:rPr>
          <w:szCs w:val="24"/>
        </w:rPr>
      </w:pPr>
    </w:p>
    <w:p w:rsidR="004474F5" w:rsidRPr="00174CFA" w:rsidRDefault="004474F5" w:rsidP="001504E1">
      <w:pPr>
        <w:pStyle w:val="Heading1"/>
        <w:jc w:val="left"/>
      </w:pPr>
      <w:bookmarkStart w:id="1339" w:name="_Toc308434176"/>
      <w:bookmarkStart w:id="1340" w:name="_Toc346500412"/>
      <w:r w:rsidRPr="00174CFA">
        <w:t>Conclusions</w:t>
      </w:r>
      <w:bookmarkEnd w:id="1339"/>
      <w:bookmarkEnd w:id="1340"/>
    </w:p>
    <w:p w:rsidR="004474F5" w:rsidRPr="00174CFA" w:rsidRDefault="004474F5" w:rsidP="004474F5">
      <w:pPr>
        <w:pStyle w:val="Heading2"/>
      </w:pPr>
      <w:bookmarkStart w:id="1341" w:name="_Toc346500413"/>
      <w:r w:rsidRPr="00174CFA">
        <w:rPr>
          <w:rFonts w:hint="eastAsia"/>
        </w:rPr>
        <w:t xml:space="preserve">6.1 </w:t>
      </w:r>
      <w:r w:rsidRPr="00174CFA">
        <w:t>Modeling of unsteady-state cough jet</w:t>
      </w:r>
      <w:bookmarkEnd w:id="1341"/>
      <w:r w:rsidRPr="00174CFA">
        <w:t xml:space="preserve"> </w:t>
      </w:r>
    </w:p>
    <w:p w:rsidR="004474F5" w:rsidRPr="00174CFA" w:rsidRDefault="004474F5" w:rsidP="004474F5">
      <w:pPr>
        <w:ind w:firstLine="420"/>
      </w:pPr>
      <w:r w:rsidRPr="00174CFA">
        <w:t>The</w:t>
      </w:r>
      <w:r w:rsidRPr="00174CFA">
        <w:rPr>
          <w:rFonts w:hint="eastAsia"/>
        </w:rPr>
        <w:t xml:space="preserve"> </w:t>
      </w:r>
      <w:r w:rsidRPr="00174CFA">
        <w:t xml:space="preserve">major </w:t>
      </w:r>
      <w:r w:rsidRPr="00174CFA">
        <w:rPr>
          <w:rFonts w:hint="eastAsia"/>
        </w:rPr>
        <w:t>characteristics of a</w:t>
      </w:r>
      <w:r w:rsidRPr="00174CFA">
        <w:t xml:space="preserve">n unobstructed </w:t>
      </w:r>
      <w:r w:rsidRPr="00174CFA">
        <w:rPr>
          <w:rFonts w:hint="eastAsia"/>
        </w:rPr>
        <w:t>human cough</w:t>
      </w:r>
      <w:r w:rsidRPr="00174CFA">
        <w:t xml:space="preserve"> (velocities, turbulence intensity, dynamics, and through) are measured and simulated by an unsteady-state </w:t>
      </w:r>
      <w:r w:rsidRPr="00174CFA">
        <w:rPr>
          <w:rFonts w:hint="eastAsia"/>
        </w:rPr>
        <w:t xml:space="preserve">isothermal </w:t>
      </w:r>
      <w:r w:rsidRPr="00174CFA">
        <w:t>jet ejected from a round pipe</w:t>
      </w:r>
      <w:r w:rsidRPr="00174CFA">
        <w:rPr>
          <w:rFonts w:hint="eastAsia"/>
        </w:rPr>
        <w:t xml:space="preserve">. </w:t>
      </w:r>
      <w:r w:rsidRPr="00174CFA">
        <w:t>A literature related to human cough show that a mouth area is approximately 3cm</w:t>
      </w:r>
      <w:r w:rsidRPr="00174CFA">
        <w:rPr>
          <w:vertAlign w:val="superscript"/>
        </w:rPr>
        <w:t xml:space="preserve">2 </w:t>
      </w:r>
      <w:r w:rsidRPr="00174CFA">
        <w:t>and this area is selected in this study. For this area, two jets with the following properties are analyzed: (1) cough duration of 0.5s, and discharge velocity of 12m/s, and (2) cough duration of 1s t</w:t>
      </w:r>
      <w:r w:rsidRPr="00174CFA">
        <w:rPr>
          <w:rFonts w:hint="eastAsia"/>
        </w:rPr>
        <w:t>he</w:t>
      </w:r>
      <w:r w:rsidRPr="00174CFA">
        <w:t xml:space="preserve"> corresponding velocity of 6m/s. </w:t>
      </w:r>
    </w:p>
    <w:p w:rsidR="004474F5" w:rsidRPr="00174CFA" w:rsidRDefault="004474F5" w:rsidP="004474F5">
      <w:pPr>
        <w:ind w:firstLine="420"/>
      </w:pPr>
    </w:p>
    <w:p w:rsidR="004474F5" w:rsidRPr="00174CFA" w:rsidRDefault="004474F5" w:rsidP="004474F5">
      <w:r w:rsidRPr="00174CFA">
        <w:tab/>
        <w:t>Experimental results show that c</w:t>
      </w:r>
      <w:r w:rsidRPr="00174CFA">
        <w:rPr>
          <w:rFonts w:hint="eastAsia"/>
        </w:rPr>
        <w:t xml:space="preserve">ough velocity </w:t>
      </w:r>
      <w:r w:rsidRPr="00174CFA">
        <w:t>decays</w:t>
      </w:r>
      <w:r w:rsidRPr="00174CFA">
        <w:rPr>
          <w:rFonts w:hint="eastAsia"/>
        </w:rPr>
        <w:t xml:space="preserve"> to half of the initial discharge velocity at a distance of 0.2m. The </w:t>
      </w:r>
      <w:r w:rsidRPr="00174CFA">
        <w:t>unobstructed</w:t>
      </w:r>
      <w:r w:rsidRPr="00174CFA">
        <w:rPr>
          <w:rFonts w:hint="eastAsia"/>
        </w:rPr>
        <w:t xml:space="preserve"> cough </w:t>
      </w:r>
      <w:r w:rsidRPr="00174CFA">
        <w:t>travels</w:t>
      </w:r>
      <w:r w:rsidRPr="00174CFA">
        <w:rPr>
          <w:rFonts w:hint="eastAsia"/>
        </w:rPr>
        <w:t xml:space="preserve"> at least of 1 meter in 1.5 seconds. </w:t>
      </w:r>
      <w:r w:rsidRPr="00174CFA">
        <w:t xml:space="preserve">Measurements show that along the jet the </w:t>
      </w:r>
      <w:r w:rsidRPr="00174CFA">
        <w:rPr>
          <w:rFonts w:hint="eastAsia"/>
        </w:rPr>
        <w:t xml:space="preserve">turbulence intensity increased with the distance from the cough opening </w:t>
      </w:r>
      <w:r w:rsidRPr="00174CFA">
        <w:t xml:space="preserve">from </w:t>
      </w:r>
      <w:r w:rsidRPr="00174CFA">
        <w:rPr>
          <w:rFonts w:hint="eastAsia"/>
        </w:rPr>
        <w:t xml:space="preserve">6% to 35%. </w:t>
      </w:r>
    </w:p>
    <w:p w:rsidR="004474F5" w:rsidRPr="00174CFA" w:rsidRDefault="004474F5" w:rsidP="004474F5"/>
    <w:p w:rsidR="004474F5" w:rsidRPr="00174CFA" w:rsidRDefault="004474F5" w:rsidP="004474F5">
      <w:pPr>
        <w:ind w:firstLine="420"/>
      </w:pPr>
      <w:r w:rsidRPr="00174CFA">
        <w:t>Comparison experimental data with of numerical simulation results obtained by k-</w:t>
      </w:r>
      <w:r w:rsidRPr="00174CFA">
        <w:sym w:font="Symbol" w:char="F065"/>
      </w:r>
      <w:r w:rsidRPr="00174CFA">
        <w:t xml:space="preserve"> RNG and LES turbulence models shows</w:t>
      </w:r>
      <w:r w:rsidRPr="00174CFA">
        <w:rPr>
          <w:rFonts w:hint="eastAsia"/>
        </w:rPr>
        <w:t xml:space="preserve"> good agreement of average velocity with the experimental data. However, RNG model failed to predict the distribution of turbulence intensity. </w:t>
      </w:r>
      <w:r w:rsidRPr="00174CFA">
        <w:t xml:space="preserve">Major challenge for both </w:t>
      </w:r>
      <w:r w:rsidRPr="00174CFA">
        <w:rPr>
          <w:rFonts w:hint="eastAsia"/>
        </w:rPr>
        <w:t xml:space="preserve">LES and RNG </w:t>
      </w:r>
      <w:r w:rsidRPr="00174CFA">
        <w:t>turbulence models is in prediction</w:t>
      </w:r>
      <w:r w:rsidRPr="00174CFA">
        <w:rPr>
          <w:rFonts w:hint="eastAsia"/>
        </w:rPr>
        <w:t xml:space="preserve"> of </w:t>
      </w:r>
      <w:r w:rsidRPr="00174CFA">
        <w:t xml:space="preserve">the dynamics of the jet. </w:t>
      </w:r>
      <w:r w:rsidRPr="00174CFA">
        <w:rPr>
          <w:rFonts w:hint="eastAsia"/>
        </w:rPr>
        <w:t xml:space="preserve">The experiments show that the </w:t>
      </w:r>
      <w:r w:rsidRPr="00174CFA">
        <w:t>time period when the jet peak velocity get to a position that is 1m from the jet source</w:t>
      </w:r>
      <w:r w:rsidRPr="00174CFA">
        <w:rPr>
          <w:rFonts w:hint="eastAsia"/>
        </w:rPr>
        <w:t xml:space="preserve"> </w:t>
      </w:r>
      <w:r w:rsidRPr="00174CFA">
        <w:t xml:space="preserve">is </w:t>
      </w:r>
      <w:r w:rsidRPr="00174CFA">
        <w:rPr>
          <w:rFonts w:hint="eastAsia"/>
        </w:rPr>
        <w:t>1.2s</w:t>
      </w:r>
      <w:r w:rsidRPr="00174CFA">
        <w:t xml:space="preserve">. CFD simulations with </w:t>
      </w:r>
      <w:r w:rsidRPr="00174CFA">
        <w:rPr>
          <w:rFonts w:hint="eastAsia"/>
        </w:rPr>
        <w:t xml:space="preserve">RNG </w:t>
      </w:r>
      <w:r w:rsidRPr="00174CFA">
        <w:t xml:space="preserve">and LES turbulence </w:t>
      </w:r>
      <w:r w:rsidRPr="00174CFA">
        <w:rPr>
          <w:rFonts w:hint="eastAsia"/>
        </w:rPr>
        <w:t>model</w:t>
      </w:r>
      <w:r w:rsidRPr="00174CFA">
        <w:t>s</w:t>
      </w:r>
      <w:r w:rsidRPr="00174CFA">
        <w:rPr>
          <w:rFonts w:hint="eastAsia"/>
        </w:rPr>
        <w:t xml:space="preserve"> </w:t>
      </w:r>
      <w:r w:rsidRPr="00174CFA">
        <w:t>show that this time period is</w:t>
      </w:r>
      <w:r w:rsidRPr="00174CFA">
        <w:rPr>
          <w:rFonts w:hint="eastAsia"/>
        </w:rPr>
        <w:t xml:space="preserve"> 0.8</w:t>
      </w:r>
      <w:r w:rsidRPr="00174CFA">
        <w:t>s</w:t>
      </w:r>
      <w:r w:rsidRPr="00174CFA">
        <w:rPr>
          <w:rFonts w:hint="eastAsia"/>
        </w:rPr>
        <w:t xml:space="preserve"> and 2s</w:t>
      </w:r>
      <w:r w:rsidRPr="00174CFA">
        <w:t xml:space="preserve">, </w:t>
      </w:r>
      <w:r w:rsidRPr="00174CFA">
        <w:rPr>
          <w:rFonts w:hint="eastAsia"/>
        </w:rPr>
        <w:t>respectively</w:t>
      </w:r>
      <w:r w:rsidRPr="00174CFA">
        <w:t xml:space="preserve">. The LES simulations show the large dependency on mesh size and the possible reason for the smaller time with LES is </w:t>
      </w:r>
      <w:r w:rsidRPr="00174CFA">
        <w:rPr>
          <w:rFonts w:hint="eastAsia"/>
        </w:rPr>
        <w:t xml:space="preserve">not sufficiently fine </w:t>
      </w:r>
      <w:r w:rsidRPr="00174CFA">
        <w:t>mesh</w:t>
      </w:r>
      <w:r w:rsidRPr="00174CFA">
        <w:rPr>
          <w:rFonts w:hint="eastAsia"/>
        </w:rPr>
        <w:t xml:space="preserve">. </w:t>
      </w:r>
    </w:p>
    <w:p w:rsidR="004474F5" w:rsidRPr="00174CFA" w:rsidRDefault="004474F5" w:rsidP="004474F5">
      <w:pPr>
        <w:ind w:firstLine="420"/>
      </w:pPr>
    </w:p>
    <w:p w:rsidR="004474F5" w:rsidRPr="00174CFA" w:rsidRDefault="004474F5" w:rsidP="004474F5">
      <w:pPr>
        <w:ind w:firstLine="420"/>
      </w:pPr>
      <w:r w:rsidRPr="00174CFA">
        <w:rPr>
          <w:rFonts w:hint="eastAsia"/>
        </w:rPr>
        <w:t>Overall</w:t>
      </w:r>
      <w:r w:rsidRPr="00174CFA">
        <w:t>, in this study</w:t>
      </w:r>
      <w:r w:rsidRPr="00174CFA">
        <w:rPr>
          <w:rFonts w:hint="eastAsia"/>
        </w:rPr>
        <w:t>, LES model perform</w:t>
      </w:r>
      <w:r w:rsidRPr="00174CFA">
        <w:t>s</w:t>
      </w:r>
      <w:r w:rsidRPr="00174CFA">
        <w:rPr>
          <w:rFonts w:hint="eastAsia"/>
        </w:rPr>
        <w:t xml:space="preserve"> better in predicting the </w:t>
      </w:r>
      <w:r w:rsidRPr="00174CFA">
        <w:t>dynamics of jet and turbulence intensity in the jet</w:t>
      </w:r>
      <w:r w:rsidRPr="00174CFA">
        <w:rPr>
          <w:rFonts w:hint="eastAsia"/>
        </w:rPr>
        <w:t xml:space="preserve">. </w:t>
      </w:r>
      <w:r w:rsidRPr="00174CFA">
        <w:t xml:space="preserve"> </w:t>
      </w:r>
    </w:p>
    <w:p w:rsidR="004474F5" w:rsidRPr="00174CFA" w:rsidRDefault="004474F5" w:rsidP="004474F5"/>
    <w:p w:rsidR="004474F5" w:rsidRPr="00174CFA" w:rsidRDefault="004474F5" w:rsidP="004474F5">
      <w:pPr>
        <w:pStyle w:val="Heading2"/>
      </w:pPr>
      <w:bookmarkStart w:id="1342" w:name="_Toc346500414"/>
      <w:r w:rsidRPr="00174CFA">
        <w:rPr>
          <w:rFonts w:hint="eastAsia"/>
        </w:rPr>
        <w:t xml:space="preserve">6.2 </w:t>
      </w:r>
      <w:r w:rsidRPr="00174CFA">
        <w:t>Modeling of particle dispersion in a p</w:t>
      </w:r>
      <w:r w:rsidRPr="00174CFA">
        <w:rPr>
          <w:rFonts w:hint="eastAsia"/>
        </w:rPr>
        <w:t xml:space="preserve">erson to person </w:t>
      </w:r>
      <w:r w:rsidRPr="00174CFA">
        <w:t>cough exposure scenario</w:t>
      </w:r>
      <w:bookmarkEnd w:id="1342"/>
    </w:p>
    <w:p w:rsidR="004474F5" w:rsidRPr="00174CFA" w:rsidRDefault="004474F5" w:rsidP="004474F5">
      <w:pPr>
        <w:rPr>
          <w:b/>
        </w:rPr>
      </w:pPr>
    </w:p>
    <w:p w:rsidR="004474F5" w:rsidRPr="00174CFA" w:rsidRDefault="004474F5" w:rsidP="004474F5">
      <w:pPr>
        <w:ind w:firstLine="420"/>
      </w:pPr>
      <w:r w:rsidRPr="00174CFA">
        <w:t>Specific p</w:t>
      </w:r>
      <w:r w:rsidRPr="00174CFA">
        <w:rPr>
          <w:rFonts w:hint="eastAsia"/>
        </w:rPr>
        <w:t xml:space="preserve">erson to person </w:t>
      </w:r>
      <w:r w:rsidRPr="00174CFA">
        <w:t>exposure scenario</w:t>
      </w:r>
      <w:r w:rsidRPr="00174CFA">
        <w:rPr>
          <w:rFonts w:hint="eastAsia"/>
        </w:rPr>
        <w:t xml:space="preserve"> </w:t>
      </w:r>
      <w:r w:rsidRPr="00174CFA">
        <w:t>used in this study considers</w:t>
      </w:r>
      <w:r w:rsidRPr="00174CFA">
        <w:rPr>
          <w:rFonts w:hint="eastAsia"/>
        </w:rPr>
        <w:t xml:space="preserve"> the particle dispersion due a cough of the </w:t>
      </w:r>
      <w:r w:rsidRPr="00174CFA">
        <w:t>source</w:t>
      </w:r>
      <w:r w:rsidRPr="00174CFA">
        <w:rPr>
          <w:rFonts w:hint="eastAsia"/>
        </w:rPr>
        <w:t xml:space="preserve"> occupant to the target occupant sitting 1.2 meters away. Due to the large range of particle sizes of coughing droplets, three sizes of particles </w:t>
      </w:r>
      <w:r w:rsidRPr="00174CFA">
        <w:t>(</w:t>
      </w:r>
      <w:r w:rsidRPr="00174CFA">
        <w:rPr>
          <w:rFonts w:hint="eastAsia"/>
        </w:rPr>
        <w:t>0.77</w:t>
      </w:r>
      <w:r w:rsidRPr="00174CFA">
        <w:rPr>
          <w:rFonts w:eastAsia="SimSun"/>
        </w:rPr>
        <w:t>μ</w:t>
      </w:r>
      <w:r w:rsidRPr="00174CFA">
        <w:rPr>
          <w:rFonts w:hint="eastAsia"/>
        </w:rPr>
        <w:t>m, 2.5</w:t>
      </w:r>
      <w:r w:rsidRPr="00174CFA">
        <w:rPr>
          <w:rFonts w:eastAsia="SimSun"/>
        </w:rPr>
        <w:t>μ</w:t>
      </w:r>
      <w:r w:rsidRPr="00174CFA">
        <w:rPr>
          <w:rFonts w:hint="eastAsia"/>
        </w:rPr>
        <w:t>m and 7</w:t>
      </w:r>
      <w:r w:rsidRPr="00174CFA">
        <w:rPr>
          <w:rFonts w:eastAsia="SimSun"/>
        </w:rPr>
        <w:t>μ</w:t>
      </w:r>
      <w:r w:rsidRPr="00174CFA">
        <w:rPr>
          <w:rFonts w:hint="eastAsia"/>
        </w:rPr>
        <w:t>m) were considered in this study. The 0.77</w:t>
      </w:r>
      <w:r w:rsidRPr="00174CFA">
        <w:rPr>
          <w:rFonts w:eastAsia="SimSun"/>
        </w:rPr>
        <w:t>μ</w:t>
      </w:r>
      <w:r w:rsidRPr="00174CFA">
        <w:rPr>
          <w:rFonts w:hint="eastAsia"/>
        </w:rPr>
        <w:t>m</w:t>
      </w:r>
      <w:r w:rsidRPr="00174CFA">
        <w:t xml:space="preserve"> particles </w:t>
      </w:r>
      <w:r w:rsidRPr="00174CFA">
        <w:rPr>
          <w:rFonts w:hint="eastAsia"/>
        </w:rPr>
        <w:t>represent</w:t>
      </w:r>
      <w:r w:rsidRPr="00174CFA">
        <w:t xml:space="preserve"> indoor </w:t>
      </w:r>
      <w:r w:rsidRPr="00174CFA">
        <w:rPr>
          <w:rFonts w:hint="eastAsia"/>
        </w:rPr>
        <w:t xml:space="preserve">particles which </w:t>
      </w:r>
      <w:r w:rsidRPr="00174CFA">
        <w:t>follow</w:t>
      </w:r>
      <w:r w:rsidRPr="00174CFA">
        <w:rPr>
          <w:rFonts w:hint="eastAsia"/>
        </w:rPr>
        <w:t xml:space="preserve"> airflow</w:t>
      </w:r>
      <w:r w:rsidRPr="00174CFA">
        <w:t xml:space="preserve"> even for very low indoor air velocities</w:t>
      </w:r>
      <w:r w:rsidRPr="00174CFA">
        <w:rPr>
          <w:rFonts w:hint="eastAsia"/>
        </w:rPr>
        <w:t xml:space="preserve">. </w:t>
      </w:r>
      <w:r w:rsidRPr="00174CFA">
        <w:t>Depending on the indoor air velocity,</w:t>
      </w:r>
      <w:r w:rsidRPr="00174CFA">
        <w:rPr>
          <w:rFonts w:hint="eastAsia"/>
        </w:rPr>
        <w:t xml:space="preserve"> medium size particles (2.5</w:t>
      </w:r>
      <w:r w:rsidRPr="00174CFA">
        <w:rPr>
          <w:rFonts w:eastAsia="SimSun"/>
        </w:rPr>
        <w:t>μ</w:t>
      </w:r>
      <w:r w:rsidRPr="00174CFA">
        <w:rPr>
          <w:rFonts w:hint="eastAsia"/>
        </w:rPr>
        <w:t xml:space="preserve">m) </w:t>
      </w:r>
      <w:r w:rsidRPr="00174CFA">
        <w:t>may or may not flow in the streamline and these are particle for which</w:t>
      </w:r>
      <w:r w:rsidRPr="00174CFA">
        <w:rPr>
          <w:rFonts w:hint="eastAsia"/>
        </w:rPr>
        <w:t xml:space="preserve"> gravitational </w:t>
      </w:r>
      <w:r w:rsidRPr="00174CFA">
        <w:t>settling</w:t>
      </w:r>
      <w:r w:rsidRPr="00174CFA">
        <w:rPr>
          <w:rFonts w:hint="eastAsia"/>
        </w:rPr>
        <w:t xml:space="preserve"> starts to have noticeable </w:t>
      </w:r>
      <w:r w:rsidRPr="00174CFA">
        <w:rPr>
          <w:rFonts w:hint="eastAsia"/>
        </w:rPr>
        <w:lastRenderedPageBreak/>
        <w:t>impacts. The 7</w:t>
      </w:r>
      <w:r w:rsidRPr="00174CFA">
        <w:rPr>
          <w:rFonts w:eastAsia="SimSun"/>
        </w:rPr>
        <w:t>μ</w:t>
      </w:r>
      <w:r w:rsidRPr="00174CFA">
        <w:rPr>
          <w:rFonts w:hint="eastAsia"/>
        </w:rPr>
        <w:t>m</w:t>
      </w:r>
      <w:r w:rsidRPr="00174CFA">
        <w:t xml:space="preserve"> particles represent </w:t>
      </w:r>
      <w:r w:rsidRPr="00174CFA">
        <w:rPr>
          <w:rFonts w:hint="eastAsia"/>
        </w:rPr>
        <w:t>large particles</w:t>
      </w:r>
      <w:r w:rsidRPr="00174CFA">
        <w:t xml:space="preserve"> with </w:t>
      </w:r>
      <w:r w:rsidRPr="00174CFA">
        <w:rPr>
          <w:rFonts w:hint="eastAsia"/>
        </w:rPr>
        <w:t xml:space="preserve">short residence time </w:t>
      </w:r>
      <w:r w:rsidRPr="00174CFA">
        <w:t xml:space="preserve">that carried only by larger velocities. </w:t>
      </w:r>
    </w:p>
    <w:p w:rsidR="004474F5" w:rsidRPr="00174CFA" w:rsidRDefault="004474F5" w:rsidP="004474F5">
      <w:pPr>
        <w:ind w:firstLine="420"/>
      </w:pPr>
    </w:p>
    <w:p w:rsidR="004474F5" w:rsidRPr="00174CFA" w:rsidRDefault="004474F5" w:rsidP="004474F5">
      <w:pPr>
        <w:ind w:firstLine="420"/>
      </w:pPr>
      <w:r w:rsidRPr="00174CFA">
        <w:t xml:space="preserve">Experimental results show </w:t>
      </w:r>
      <w:r w:rsidRPr="00174CFA">
        <w:rPr>
          <w:rFonts w:hint="eastAsia"/>
        </w:rPr>
        <w:t xml:space="preserve">that </w:t>
      </w:r>
      <w:r w:rsidRPr="00174CFA">
        <w:t xml:space="preserve">for specific considered person to person exposure </w:t>
      </w:r>
      <w:r w:rsidRPr="00174CFA">
        <w:rPr>
          <w:rFonts w:hint="eastAsia"/>
        </w:rPr>
        <w:t>the particle normalized concentration at the breathing zone of the target occupant was 5.5%, 4.5% and 4% of the initial value of the cough for 0.77</w:t>
      </w:r>
      <w:r w:rsidRPr="00174CFA">
        <w:rPr>
          <w:rFonts w:eastAsia="SimSun"/>
        </w:rPr>
        <w:t>μ</w:t>
      </w:r>
      <w:r w:rsidRPr="00174CFA">
        <w:rPr>
          <w:rFonts w:hint="eastAsia"/>
        </w:rPr>
        <w:t>m, 2.5</w:t>
      </w:r>
      <w:r w:rsidRPr="00174CFA">
        <w:rPr>
          <w:rFonts w:eastAsia="SimSun"/>
        </w:rPr>
        <w:t>μ</w:t>
      </w:r>
      <w:r w:rsidRPr="00174CFA">
        <w:rPr>
          <w:rFonts w:hint="eastAsia"/>
        </w:rPr>
        <w:t>m and 7</w:t>
      </w:r>
      <w:r w:rsidRPr="00174CFA">
        <w:rPr>
          <w:rFonts w:eastAsia="SimSun"/>
        </w:rPr>
        <w:t>μ</w:t>
      </w:r>
      <w:r w:rsidRPr="00174CFA">
        <w:rPr>
          <w:rFonts w:hint="eastAsia"/>
        </w:rPr>
        <w:t xml:space="preserve">m particles, respectively. The </w:t>
      </w:r>
      <w:r w:rsidRPr="00174CFA">
        <w:t xml:space="preserve">total </w:t>
      </w:r>
      <w:r w:rsidRPr="00174CFA">
        <w:rPr>
          <w:rFonts w:hint="eastAsia"/>
        </w:rPr>
        <w:t>exposure time</w:t>
      </w:r>
      <w:r w:rsidRPr="00174CFA">
        <w:t xml:space="preserve">, time period with the particle concentration around the target person is elevated, </w:t>
      </w:r>
      <w:r w:rsidRPr="00174CFA">
        <w:rPr>
          <w:rFonts w:hint="eastAsia"/>
        </w:rPr>
        <w:t xml:space="preserve">was </w:t>
      </w:r>
      <w:r w:rsidRPr="00174CFA">
        <w:t xml:space="preserve">in the range from </w:t>
      </w:r>
      <w:r w:rsidRPr="00174CFA">
        <w:rPr>
          <w:rFonts w:hint="eastAsia"/>
        </w:rPr>
        <w:t>7</w:t>
      </w:r>
      <w:r w:rsidRPr="00174CFA">
        <w:t xml:space="preserve"> to </w:t>
      </w:r>
      <w:r w:rsidRPr="00174CFA">
        <w:rPr>
          <w:rFonts w:hint="eastAsia"/>
        </w:rPr>
        <w:t xml:space="preserve">8s for all sizes of particles. </w:t>
      </w:r>
    </w:p>
    <w:p w:rsidR="004474F5" w:rsidRPr="00174CFA" w:rsidRDefault="004474F5" w:rsidP="004474F5">
      <w:pPr>
        <w:ind w:firstLine="420"/>
      </w:pPr>
    </w:p>
    <w:p w:rsidR="004474F5" w:rsidRPr="00174CFA" w:rsidRDefault="004474F5" w:rsidP="004474F5">
      <w:pPr>
        <w:ind w:firstLine="420"/>
      </w:pPr>
      <w:r w:rsidRPr="00174CFA">
        <w:t>C</w:t>
      </w:r>
      <w:r w:rsidRPr="00174CFA">
        <w:rPr>
          <w:rFonts w:hint="eastAsia"/>
        </w:rPr>
        <w:t xml:space="preserve">oncerning </w:t>
      </w:r>
      <w:r w:rsidRPr="00174CFA">
        <w:t xml:space="preserve">both </w:t>
      </w:r>
      <w:r w:rsidRPr="00174CFA">
        <w:rPr>
          <w:rFonts w:hint="eastAsia"/>
        </w:rPr>
        <w:t xml:space="preserve">the </w:t>
      </w:r>
      <w:r w:rsidRPr="00174CFA">
        <w:t>predication</w:t>
      </w:r>
      <w:r w:rsidRPr="00174CFA">
        <w:rPr>
          <w:rFonts w:hint="eastAsia"/>
        </w:rPr>
        <w:t xml:space="preserve"> of normalized particle concentration and </w:t>
      </w:r>
      <w:r w:rsidRPr="00174CFA">
        <w:t xml:space="preserve">the </w:t>
      </w:r>
      <w:r w:rsidRPr="00174CFA">
        <w:rPr>
          <w:rFonts w:hint="eastAsia"/>
        </w:rPr>
        <w:t>peak concentration occurrence time</w:t>
      </w:r>
      <w:r w:rsidRPr="00174CFA">
        <w:t xml:space="preserve">, </w:t>
      </w:r>
      <w:r w:rsidRPr="00174CFA">
        <w:rPr>
          <w:rFonts w:hint="eastAsia"/>
        </w:rPr>
        <w:t xml:space="preserve">LES </w:t>
      </w:r>
      <w:r w:rsidRPr="00174CFA">
        <w:t>results are</w:t>
      </w:r>
      <w:r w:rsidRPr="00174CFA">
        <w:rPr>
          <w:rFonts w:hint="eastAsia"/>
        </w:rPr>
        <w:t xml:space="preserve"> in good agreement </w:t>
      </w:r>
      <w:r w:rsidRPr="00174CFA">
        <w:t>with the experimental</w:t>
      </w:r>
      <w:r w:rsidRPr="00174CFA">
        <w:rPr>
          <w:rFonts w:hint="eastAsia"/>
        </w:rPr>
        <w:t xml:space="preserve"> data</w:t>
      </w:r>
      <w:r w:rsidRPr="00174CFA">
        <w:t xml:space="preserve"> in regions of the simulation domain where the computation mesh is fine (area in the jet)</w:t>
      </w:r>
      <w:r w:rsidRPr="00174CFA">
        <w:rPr>
          <w:rFonts w:hint="eastAsia"/>
        </w:rPr>
        <w:t>. Nevertheless, LES model over-predict</w:t>
      </w:r>
      <w:r w:rsidRPr="00174CFA">
        <w:t>s</w:t>
      </w:r>
      <w:r w:rsidRPr="00174CFA">
        <w:rPr>
          <w:rFonts w:hint="eastAsia"/>
        </w:rPr>
        <w:t xml:space="preserve"> the particle concentration</w:t>
      </w:r>
      <w:r w:rsidRPr="00174CFA">
        <w:t>s</w:t>
      </w:r>
      <w:r w:rsidRPr="00174CFA">
        <w:rPr>
          <w:rFonts w:hint="eastAsia"/>
        </w:rPr>
        <w:t xml:space="preserve"> in </w:t>
      </w:r>
      <w:r w:rsidRPr="00174CFA">
        <w:t>the simulation domain</w:t>
      </w:r>
      <w:r w:rsidRPr="00174CFA">
        <w:rPr>
          <w:rFonts w:hint="eastAsia"/>
        </w:rPr>
        <w:t xml:space="preserve"> with </w:t>
      </w:r>
      <w:r w:rsidRPr="00174CFA">
        <w:t xml:space="preserve">the </w:t>
      </w:r>
      <w:r w:rsidRPr="00174CFA">
        <w:rPr>
          <w:rFonts w:hint="eastAsia"/>
        </w:rPr>
        <w:t xml:space="preserve">coarse </w:t>
      </w:r>
      <w:r w:rsidRPr="00174CFA">
        <w:t xml:space="preserve">mesh (mesh outside of the jet region). This is especially the case for </w:t>
      </w:r>
      <w:r w:rsidRPr="00174CFA">
        <w:rPr>
          <w:rFonts w:hint="eastAsia"/>
        </w:rPr>
        <w:t>2.5</w:t>
      </w:r>
      <w:r w:rsidRPr="00174CFA">
        <w:rPr>
          <w:rFonts w:eastAsia="SimSun"/>
        </w:rPr>
        <w:t>μ</w:t>
      </w:r>
      <w:r w:rsidRPr="00174CFA">
        <w:rPr>
          <w:rFonts w:hint="eastAsia"/>
        </w:rPr>
        <w:t>m and 7</w:t>
      </w:r>
      <w:r w:rsidRPr="00174CFA">
        <w:rPr>
          <w:rFonts w:eastAsia="SimSun"/>
        </w:rPr>
        <w:t>μ</w:t>
      </w:r>
      <w:r w:rsidRPr="00174CFA">
        <w:rPr>
          <w:rFonts w:hint="eastAsia"/>
        </w:rPr>
        <w:t>m particles.</w:t>
      </w:r>
      <w:r w:rsidRPr="00174CFA">
        <w:t xml:space="preserve"> </w:t>
      </w:r>
    </w:p>
    <w:p w:rsidR="004474F5" w:rsidRPr="00174CFA" w:rsidRDefault="004474F5" w:rsidP="004474F5">
      <w:pPr>
        <w:ind w:firstLine="420"/>
      </w:pPr>
    </w:p>
    <w:p w:rsidR="004474F5" w:rsidRPr="00174CFA" w:rsidRDefault="004474F5" w:rsidP="004474F5">
      <w:pPr>
        <w:ind w:firstLine="420"/>
      </w:pPr>
      <w:r w:rsidRPr="00174CFA">
        <w:t>The applied RANS turbulence model (</w:t>
      </w:r>
      <w:r w:rsidRPr="00174CFA">
        <w:rPr>
          <w:rFonts w:hint="eastAsia"/>
        </w:rPr>
        <w:t>RNG</w:t>
      </w:r>
      <w:r w:rsidRPr="00174CFA">
        <w:t>)</w:t>
      </w:r>
      <w:r w:rsidRPr="00174CFA">
        <w:rPr>
          <w:rFonts w:hint="eastAsia"/>
        </w:rPr>
        <w:t xml:space="preserve"> under-predict</w:t>
      </w:r>
      <w:r w:rsidRPr="00174CFA">
        <w:t>s</w:t>
      </w:r>
      <w:r w:rsidRPr="00174CFA">
        <w:rPr>
          <w:rFonts w:hint="eastAsia"/>
        </w:rPr>
        <w:t xml:space="preserve"> the peak concentration occurrence time in the breathing zon</w:t>
      </w:r>
      <w:r w:rsidRPr="00174CFA">
        <w:t xml:space="preserve">e where the initial jet dynamics matters. However, it has a good </w:t>
      </w:r>
      <w:r w:rsidRPr="00174CFA">
        <w:rPr>
          <w:rFonts w:hint="eastAsia"/>
        </w:rPr>
        <w:t>peak concentration occurrence</w:t>
      </w:r>
      <w:r w:rsidRPr="00174CFA">
        <w:t xml:space="preserve"> time when considering the room exhaust</w:t>
      </w:r>
      <w:r w:rsidRPr="00174CFA">
        <w:rPr>
          <w:rFonts w:hint="eastAsia"/>
        </w:rPr>
        <w:t xml:space="preserve">. </w:t>
      </w:r>
    </w:p>
    <w:p w:rsidR="004474F5" w:rsidRPr="00174CFA" w:rsidRDefault="004474F5" w:rsidP="004474F5">
      <w:pPr>
        <w:ind w:firstLine="420"/>
      </w:pPr>
    </w:p>
    <w:p w:rsidR="004474F5" w:rsidRPr="00174CFA" w:rsidRDefault="004474F5" w:rsidP="004474F5">
      <w:pPr>
        <w:ind w:firstLine="420"/>
      </w:pPr>
      <w:r w:rsidRPr="00174CFA">
        <w:t>Generally, for the applied grid (grid that does not require extensive computation resources such as supercomputers)</w:t>
      </w:r>
      <w:r w:rsidRPr="00174CFA">
        <w:rPr>
          <w:rFonts w:hint="eastAsia"/>
        </w:rPr>
        <w:t>, RNG model show</w:t>
      </w:r>
      <w:r w:rsidRPr="00174CFA">
        <w:t>s</w:t>
      </w:r>
      <w:r w:rsidRPr="00174CFA">
        <w:rPr>
          <w:rFonts w:hint="eastAsia"/>
        </w:rPr>
        <w:t xml:space="preserve"> better performance </w:t>
      </w:r>
      <w:r w:rsidRPr="00174CFA">
        <w:t xml:space="preserve">in </w:t>
      </w:r>
      <w:r w:rsidRPr="00174CFA">
        <w:rPr>
          <w:rFonts w:hint="eastAsia"/>
        </w:rPr>
        <w:t>predict</w:t>
      </w:r>
      <w:r w:rsidRPr="00174CFA">
        <w:t>ion of</w:t>
      </w:r>
      <w:r w:rsidRPr="00174CFA">
        <w:rPr>
          <w:rFonts w:hint="eastAsia"/>
        </w:rPr>
        <w:t xml:space="preserve"> concentration profile</w:t>
      </w:r>
      <w:r w:rsidRPr="00174CFA">
        <w:t>s</w:t>
      </w:r>
      <w:r w:rsidRPr="00174CFA">
        <w:rPr>
          <w:rFonts w:hint="eastAsia"/>
        </w:rPr>
        <w:t xml:space="preserve"> and mean exposure for all sizes particles. However, </w:t>
      </w:r>
      <w:r w:rsidRPr="00174CFA">
        <w:t xml:space="preserve">a grid sensitivity study shows that </w:t>
      </w:r>
      <w:r w:rsidRPr="00174CFA">
        <w:rPr>
          <w:rFonts w:hint="eastAsia"/>
        </w:rPr>
        <w:t>LES results improve</w:t>
      </w:r>
      <w:r w:rsidRPr="00174CFA">
        <w:t xml:space="preserve"> with the grid refinement in all regions of the simulation domain. LES has advantage in simulating coughing jet and particle dispersion at the person to person exposure, only if the grid is sufficiently fine, not just along he jet but the whole simulation domain, which may require extensive computational resources.</w:t>
      </w:r>
    </w:p>
    <w:p w:rsidR="004474F5" w:rsidRPr="00174CFA" w:rsidRDefault="004474F5" w:rsidP="004474F5"/>
    <w:p w:rsidR="004474F5" w:rsidRPr="00174CFA" w:rsidRDefault="004474F5" w:rsidP="004474F5">
      <w:pPr>
        <w:pStyle w:val="Heading2"/>
      </w:pPr>
      <w:bookmarkStart w:id="1343" w:name="_Toc346500415"/>
      <w:r w:rsidRPr="00174CFA">
        <w:rPr>
          <w:rFonts w:hint="eastAsia"/>
        </w:rPr>
        <w:t xml:space="preserve">6.3 </w:t>
      </w:r>
      <w:r w:rsidRPr="00174CFA">
        <w:t>Dispersion particles caught by supply jet or thermal plume</w:t>
      </w:r>
      <w:bookmarkEnd w:id="1343"/>
      <w:r w:rsidRPr="00174CFA">
        <w:t xml:space="preserve"> </w:t>
      </w:r>
    </w:p>
    <w:p w:rsidR="004474F5" w:rsidRPr="00174CFA" w:rsidRDefault="004474F5" w:rsidP="004474F5">
      <w:pPr>
        <w:rPr>
          <w:b/>
        </w:rPr>
      </w:pPr>
    </w:p>
    <w:p w:rsidR="004474F5" w:rsidRPr="00174CFA" w:rsidRDefault="004474F5" w:rsidP="004474F5">
      <w:pPr>
        <w:ind w:firstLine="420"/>
      </w:pPr>
      <w:r w:rsidRPr="00174CFA">
        <w:t>For the particle dispersion measurement and modeling in whole room, t</w:t>
      </w:r>
      <w:r w:rsidRPr="00174CFA">
        <w:rPr>
          <w:rFonts w:hint="eastAsia"/>
        </w:rPr>
        <w:t>his s</w:t>
      </w:r>
      <w:r w:rsidRPr="00174CFA">
        <w:t xml:space="preserve">tudy considered </w:t>
      </w:r>
      <w:r w:rsidRPr="00174CFA">
        <w:rPr>
          <w:rFonts w:hint="eastAsia"/>
        </w:rPr>
        <w:t xml:space="preserve">four scenarios </w:t>
      </w:r>
      <w:r w:rsidRPr="00174CFA">
        <w:t>which are</w:t>
      </w:r>
      <w:r w:rsidRPr="00174CFA">
        <w:rPr>
          <w:rFonts w:hint="eastAsia"/>
        </w:rPr>
        <w:t xml:space="preserve"> combination</w:t>
      </w:r>
      <w:r w:rsidRPr="00174CFA">
        <w:t>s</w:t>
      </w:r>
      <w:r w:rsidRPr="00174CFA">
        <w:rPr>
          <w:rFonts w:hint="eastAsia"/>
        </w:rPr>
        <w:t xml:space="preserve"> of two ventilation types and two particle sources. The chamber </w:t>
      </w:r>
      <w:r w:rsidRPr="00174CFA">
        <w:t>is</w:t>
      </w:r>
      <w:r w:rsidRPr="00174CFA">
        <w:rPr>
          <w:rFonts w:hint="eastAsia"/>
        </w:rPr>
        <w:t xml:space="preserve"> ventilated with buoyancy driven ventilation (BDV) similar to displacement ventilation and mixing ventilation (MV), respectively. Three sizes of particles </w:t>
      </w:r>
      <w:r w:rsidRPr="00174CFA">
        <w:t>are</w:t>
      </w:r>
      <w:r w:rsidRPr="00174CFA">
        <w:rPr>
          <w:rFonts w:hint="eastAsia"/>
        </w:rPr>
        <w:t xml:space="preserve"> generated from the diffusers and feet region of the </w:t>
      </w:r>
      <w:r w:rsidRPr="00174CFA">
        <w:t xml:space="preserve">source </w:t>
      </w:r>
      <w:r w:rsidRPr="00174CFA">
        <w:rPr>
          <w:rFonts w:hint="eastAsia"/>
        </w:rPr>
        <w:t xml:space="preserve">occupant. </w:t>
      </w:r>
    </w:p>
    <w:p w:rsidR="004474F5" w:rsidRPr="00174CFA" w:rsidRDefault="004474F5" w:rsidP="004474F5">
      <w:pPr>
        <w:ind w:firstLine="420"/>
      </w:pPr>
    </w:p>
    <w:p w:rsidR="004474F5" w:rsidRPr="00174CFA" w:rsidRDefault="004474F5" w:rsidP="004474F5">
      <w:pPr>
        <w:ind w:firstLine="420"/>
      </w:pPr>
      <w:r w:rsidRPr="00174CFA">
        <w:t>For particle dispersion with jet from supply diffuser, both models (</w:t>
      </w:r>
      <w:r w:rsidRPr="00174CFA">
        <w:rPr>
          <w:rFonts w:hint="eastAsia"/>
        </w:rPr>
        <w:t>RNG and LES</w:t>
      </w:r>
      <w:r w:rsidRPr="00174CFA">
        <w:t>)</w:t>
      </w:r>
      <w:r w:rsidRPr="00174CFA">
        <w:rPr>
          <w:rFonts w:hint="eastAsia"/>
        </w:rPr>
        <w:t xml:space="preserve"> </w:t>
      </w:r>
      <w:r w:rsidRPr="00174CFA">
        <w:t xml:space="preserve">provide good results. This is due to the fact that particle mixing happened fast. This quickly established high mixing and relatively uniform particle concentration field does not allow for detailed comparison of advantages and disadvantages of </w:t>
      </w:r>
      <w:r w:rsidRPr="00174CFA">
        <w:rPr>
          <w:rFonts w:hint="eastAsia"/>
        </w:rPr>
        <w:t>RNG and LES</w:t>
      </w:r>
      <w:r w:rsidRPr="00174CFA">
        <w:t xml:space="preserve">. </w:t>
      </w:r>
    </w:p>
    <w:p w:rsidR="004474F5" w:rsidRPr="00174CFA" w:rsidRDefault="004474F5" w:rsidP="004474F5">
      <w:pPr>
        <w:ind w:firstLine="420"/>
      </w:pPr>
    </w:p>
    <w:p w:rsidR="004474F5" w:rsidRPr="00174CFA" w:rsidRDefault="004474F5" w:rsidP="004474F5">
      <w:pPr>
        <w:ind w:firstLine="420"/>
      </w:pPr>
      <w:r w:rsidRPr="00174CFA">
        <w:t>For particle dispersion by thermal plume from occupants,</w:t>
      </w:r>
      <w:r w:rsidRPr="00174CFA">
        <w:rPr>
          <w:b/>
        </w:rPr>
        <w:t xml:space="preserve"> </w:t>
      </w:r>
      <w:r w:rsidRPr="00174CFA">
        <w:rPr>
          <w:rFonts w:hint="eastAsia"/>
        </w:rPr>
        <w:t xml:space="preserve">both RNG and LES </w:t>
      </w:r>
      <w:r w:rsidRPr="00174CFA">
        <w:t>provide</w:t>
      </w:r>
      <w:r w:rsidRPr="00174CFA">
        <w:rPr>
          <w:rFonts w:hint="eastAsia"/>
        </w:rPr>
        <w:t xml:space="preserve"> reasonably good results </w:t>
      </w:r>
      <w:r w:rsidRPr="00174CFA">
        <w:t xml:space="preserve">when </w:t>
      </w:r>
      <w:r w:rsidRPr="00174CFA">
        <w:rPr>
          <w:rFonts w:hint="eastAsia"/>
        </w:rPr>
        <w:t xml:space="preserve">compared to the measurement. </w:t>
      </w:r>
      <w:r w:rsidRPr="00174CFA">
        <w:t xml:space="preserve">Both models showed some </w:t>
      </w:r>
      <w:r w:rsidRPr="00174CFA">
        <w:rPr>
          <w:rFonts w:hint="eastAsia"/>
        </w:rPr>
        <w:t xml:space="preserve">discrepancy </w:t>
      </w:r>
      <w:r w:rsidRPr="00174CFA">
        <w:t xml:space="preserve">when simulating low momentum jet from a perforated air </w:t>
      </w:r>
      <w:r w:rsidRPr="00174CFA">
        <w:lastRenderedPageBreak/>
        <w:t>diffuser. E</w:t>
      </w:r>
      <w:r w:rsidRPr="00174CFA">
        <w:rPr>
          <w:rFonts w:hint="eastAsia"/>
        </w:rPr>
        <w:t xml:space="preserve">ntrainment of surrounding air was not </w:t>
      </w:r>
      <w:r w:rsidRPr="00174CFA">
        <w:t xml:space="preserve">properly </w:t>
      </w:r>
      <w:r w:rsidRPr="00174CFA">
        <w:rPr>
          <w:rFonts w:hint="eastAsia"/>
        </w:rPr>
        <w:t>captured</w:t>
      </w:r>
      <w:r w:rsidRPr="00174CFA">
        <w:t>,</w:t>
      </w:r>
      <w:r w:rsidRPr="00174CFA">
        <w:rPr>
          <w:rFonts w:hint="eastAsia"/>
        </w:rPr>
        <w:t xml:space="preserve"> which lead to </w:t>
      </w:r>
      <w:r w:rsidRPr="00174CFA">
        <w:t>slightly larger or smaller</w:t>
      </w:r>
      <w:r w:rsidRPr="00174CFA">
        <w:rPr>
          <w:rFonts w:hint="eastAsia"/>
        </w:rPr>
        <w:t xml:space="preserve"> particle concentration in the occupants breathing zones. </w:t>
      </w:r>
      <w:r w:rsidRPr="00174CFA">
        <w:t xml:space="preserve">Considering the particle dispersion by buoyancy in the vicinity of occupant, </w:t>
      </w:r>
      <w:r w:rsidRPr="00174CFA">
        <w:rPr>
          <w:rFonts w:hint="eastAsia"/>
        </w:rPr>
        <w:t>LES model performed slightly better.</w:t>
      </w:r>
    </w:p>
    <w:p w:rsidR="004474F5" w:rsidRPr="00174CFA" w:rsidRDefault="004474F5" w:rsidP="004474F5"/>
    <w:p w:rsidR="004474F5" w:rsidRPr="00174CFA" w:rsidRDefault="004474F5" w:rsidP="004474F5">
      <w:pPr>
        <w:pStyle w:val="Heading2"/>
      </w:pPr>
      <w:bookmarkStart w:id="1344" w:name="_Toc346500416"/>
      <w:r w:rsidRPr="00174CFA">
        <w:rPr>
          <w:rFonts w:hint="eastAsia"/>
        </w:rPr>
        <w:t xml:space="preserve">6.4 </w:t>
      </w:r>
      <w:r w:rsidRPr="00174CFA">
        <w:t>Impact of simulation parameters</w:t>
      </w:r>
      <w:bookmarkEnd w:id="1344"/>
      <w:r w:rsidRPr="00174CFA">
        <w:t xml:space="preserve"> </w:t>
      </w:r>
    </w:p>
    <w:p w:rsidR="004474F5" w:rsidRPr="00174CFA" w:rsidRDefault="004474F5" w:rsidP="004474F5">
      <w:pPr>
        <w:rPr>
          <w:b/>
        </w:rPr>
      </w:pPr>
    </w:p>
    <w:p w:rsidR="004474F5" w:rsidRPr="00174CFA" w:rsidRDefault="004474F5" w:rsidP="004474F5">
      <w:r w:rsidRPr="00174CFA">
        <w:tab/>
        <w:t>The t</w:t>
      </w:r>
      <w:r w:rsidRPr="00174CFA">
        <w:rPr>
          <w:rFonts w:hint="eastAsia"/>
        </w:rPr>
        <w:t>ime step and</w:t>
      </w:r>
      <w:r w:rsidRPr="00174CFA">
        <w:t xml:space="preserve"> the</w:t>
      </w:r>
      <w:r w:rsidRPr="00174CFA">
        <w:rPr>
          <w:rFonts w:hint="eastAsia"/>
        </w:rPr>
        <w:t xml:space="preserve"> mesh geometry had dominant influence on the results. </w:t>
      </w:r>
      <w:r w:rsidRPr="00174CFA">
        <w:t>With LES, t</w:t>
      </w:r>
      <w:r w:rsidRPr="00174CFA">
        <w:rPr>
          <w:rFonts w:hint="eastAsia"/>
        </w:rPr>
        <w:t xml:space="preserve">he coarse time step and grids tended to over predict the peak concentration occurrence time. </w:t>
      </w:r>
      <w:r w:rsidRPr="00174CFA">
        <w:t xml:space="preserve">Simulations of cough unsteady-state jet with the </w:t>
      </w:r>
      <w:r w:rsidRPr="00174CFA">
        <w:rPr>
          <w:rFonts w:hint="eastAsia"/>
        </w:rPr>
        <w:t xml:space="preserve">polyhedral </w:t>
      </w:r>
      <w:r w:rsidRPr="00174CFA">
        <w:t xml:space="preserve">mesh improved the LES simulation results in the simulation domain outside of the jet region. The </w:t>
      </w:r>
      <w:r w:rsidRPr="00174CFA">
        <w:rPr>
          <w:rFonts w:hint="eastAsia"/>
        </w:rPr>
        <w:t xml:space="preserve">polyhedral </w:t>
      </w:r>
      <w:r w:rsidRPr="00174CFA">
        <w:t>mesh significantly improved the distribution of cell sizes and allowed to better use same computational resources. It allows for</w:t>
      </w:r>
      <w:r w:rsidRPr="00174CFA">
        <w:rPr>
          <w:rFonts w:hint="eastAsia"/>
        </w:rPr>
        <w:t xml:space="preserve"> </w:t>
      </w:r>
      <w:r w:rsidRPr="00174CFA">
        <w:t>mesh refinement</w:t>
      </w:r>
      <w:r w:rsidRPr="00174CFA">
        <w:rPr>
          <w:rFonts w:hint="eastAsia"/>
        </w:rPr>
        <w:t xml:space="preserve"> in the cough region without increas</w:t>
      </w:r>
      <w:r w:rsidRPr="00174CFA">
        <w:t>e</w:t>
      </w:r>
      <w:r w:rsidRPr="00174CFA">
        <w:rPr>
          <w:rFonts w:hint="eastAsia"/>
        </w:rPr>
        <w:t xml:space="preserve"> the cell number </w:t>
      </w:r>
      <w:r w:rsidRPr="00174CFA">
        <w:t xml:space="preserve">when considering the </w:t>
      </w:r>
      <w:r w:rsidRPr="00174CFA">
        <w:rPr>
          <w:rFonts w:hint="eastAsia"/>
        </w:rPr>
        <w:t xml:space="preserve">whole domain. </w:t>
      </w:r>
      <w:r w:rsidRPr="00174CFA">
        <w:t xml:space="preserve">Also the mesh type size and distribution analyses show that </w:t>
      </w:r>
      <w:r w:rsidRPr="00174CFA">
        <w:rPr>
          <w:rFonts w:hint="eastAsia"/>
        </w:rPr>
        <w:t xml:space="preserve">the LES </w:t>
      </w:r>
      <w:r w:rsidRPr="00174CFA">
        <w:t>is</w:t>
      </w:r>
      <w:r w:rsidRPr="00174CFA">
        <w:rPr>
          <w:rFonts w:hint="eastAsia"/>
        </w:rPr>
        <w:t xml:space="preserve"> more sensitive </w:t>
      </w:r>
      <w:r w:rsidRPr="00174CFA">
        <w:t>to the</w:t>
      </w:r>
      <w:r w:rsidRPr="00174CFA">
        <w:rPr>
          <w:rFonts w:hint="eastAsia"/>
        </w:rPr>
        <w:t xml:space="preserve"> grid</w:t>
      </w:r>
      <w:r w:rsidRPr="00174CFA">
        <w:t xml:space="preserve"> than RANS</w:t>
      </w:r>
      <w:r w:rsidRPr="00174CFA">
        <w:rPr>
          <w:rFonts w:hint="eastAsia"/>
        </w:rPr>
        <w:t xml:space="preserve">. </w:t>
      </w:r>
      <w:r w:rsidRPr="00174CFA">
        <w:t xml:space="preserve">Also, RANS is less sensitive to the time step and allow for larger time step that provides considerable reduction in computation resources. </w:t>
      </w:r>
    </w:p>
    <w:p w:rsidR="004474F5" w:rsidRPr="00174CFA" w:rsidRDefault="004474F5" w:rsidP="004474F5"/>
    <w:p w:rsidR="004474F5" w:rsidRPr="00174CFA" w:rsidRDefault="004474F5" w:rsidP="004474F5">
      <w:r w:rsidRPr="00174CFA">
        <w:tab/>
        <w:t xml:space="preserve">Considering </w:t>
      </w:r>
      <w:r w:rsidRPr="00174CFA">
        <w:rPr>
          <w:rFonts w:hint="eastAsia"/>
        </w:rPr>
        <w:t xml:space="preserve">the </w:t>
      </w:r>
      <w:r w:rsidRPr="00174CFA">
        <w:t xml:space="preserve">impact of radiation-convection portion, variation of convective heat flux may case a small variation in the particle dispersion. Generally, </w:t>
      </w:r>
      <w:r w:rsidRPr="00174CFA">
        <w:rPr>
          <w:rFonts w:hint="eastAsia"/>
        </w:rPr>
        <w:t xml:space="preserve">the reduced human thermal plume was inclined to decrease the </w:t>
      </w:r>
      <w:r w:rsidRPr="00174CFA">
        <w:t>particle</w:t>
      </w:r>
      <w:r w:rsidRPr="00174CFA">
        <w:rPr>
          <w:rFonts w:hint="eastAsia"/>
        </w:rPr>
        <w:t xml:space="preserve"> exposure. </w:t>
      </w:r>
    </w:p>
    <w:p w:rsidR="004474F5" w:rsidRPr="00174CFA" w:rsidRDefault="004474F5" w:rsidP="004474F5"/>
    <w:p w:rsidR="004474F5" w:rsidRPr="00174CFA" w:rsidRDefault="004474F5" w:rsidP="004474F5"/>
    <w:p w:rsidR="004474F5" w:rsidRPr="00174CFA" w:rsidRDefault="004474F5" w:rsidP="004474F5"/>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1B6681" w:rsidRPr="00174CFA" w:rsidRDefault="001B6681" w:rsidP="00760F68"/>
    <w:p w:rsidR="001B6681" w:rsidRPr="00174CFA" w:rsidRDefault="001B6681" w:rsidP="00760F68">
      <w:pPr>
        <w:rPr>
          <w:bCs/>
          <w:sz w:val="20"/>
        </w:rPr>
      </w:pPr>
    </w:p>
    <w:p w:rsidR="00CE250D" w:rsidRPr="00174CFA" w:rsidRDefault="00CE250D" w:rsidP="00760F68">
      <w:pPr>
        <w:rPr>
          <w:sz w:val="20"/>
        </w:rPr>
        <w:sectPr w:rsidR="00CE250D" w:rsidRPr="00174CFA" w:rsidSect="007B000F">
          <w:headerReference w:type="default" r:id="rId177"/>
          <w:type w:val="continuous"/>
          <w:pgSz w:w="12240" w:h="15840" w:code="1"/>
          <w:pgMar w:top="1440" w:right="1800" w:bottom="1440" w:left="1800" w:header="720" w:footer="720" w:gutter="0"/>
          <w:pgNumType w:chapStyle="1"/>
          <w:cols w:space="720"/>
          <w:titlePg/>
          <w:docGrid w:linePitch="360"/>
        </w:sectPr>
      </w:pPr>
    </w:p>
    <w:p w:rsidR="00760F68" w:rsidRPr="00174CFA" w:rsidRDefault="00760F68" w:rsidP="00760F68">
      <w:pPr>
        <w:rPr>
          <w:sz w:val="20"/>
        </w:rPr>
      </w:pPr>
    </w:p>
    <w:p w:rsidR="00EC443E" w:rsidRPr="00174CFA" w:rsidRDefault="00CE250D" w:rsidP="00CE250D">
      <w:pPr>
        <w:jc w:val="left"/>
      </w:pPr>
      <w:r w:rsidRPr="00174CFA">
        <w:br w:type="page"/>
      </w:r>
    </w:p>
    <w:p w:rsidR="004474F5" w:rsidRPr="00174CFA" w:rsidRDefault="004474F5" w:rsidP="001504E1">
      <w:pPr>
        <w:pStyle w:val="Heading1"/>
      </w:pPr>
      <w:bookmarkStart w:id="1345" w:name="_Toc308434177"/>
      <w:bookmarkStart w:id="1346" w:name="_Toc346500417"/>
      <w:r w:rsidRPr="00174CFA">
        <w:lastRenderedPageBreak/>
        <w:t>References</w:t>
      </w:r>
      <w:bookmarkEnd w:id="1345"/>
      <w:bookmarkEnd w:id="1346"/>
    </w:p>
    <w:p w:rsidR="004474F5" w:rsidRPr="00174CFA" w:rsidRDefault="004474F5" w:rsidP="00D13951"/>
    <w:p w:rsidR="004474F5" w:rsidRPr="00174CFA" w:rsidRDefault="004474F5" w:rsidP="00D13951"/>
    <w:commentRangeStart w:id="1347"/>
    <w:p w:rsidR="002B05C6" w:rsidRDefault="00850313" w:rsidP="002B05C6">
      <w:pPr>
        <w:rPr>
          <w:noProof/>
        </w:rPr>
      </w:pPr>
      <w:r w:rsidRPr="00174CFA">
        <w:fldChar w:fldCharType="begin"/>
      </w:r>
      <w:r w:rsidR="00EC443E" w:rsidRPr="00174CFA">
        <w:instrText xml:space="preserve"> ADDIN EN.REFLIST </w:instrText>
      </w:r>
      <w:r w:rsidRPr="00174CFA">
        <w:fldChar w:fldCharType="separate"/>
      </w:r>
      <w:bookmarkStart w:id="1348" w:name="_ENREF_1"/>
      <w:r w:rsidR="002B05C6">
        <w:rPr>
          <w:noProof/>
        </w:rPr>
        <w:t xml:space="preserve">ASHRAE (2005). "ASHRAE handbook-fundamentals, chaper 8." </w:t>
      </w:r>
      <w:r w:rsidR="002B05C6" w:rsidRPr="002B05C6">
        <w:rPr>
          <w:noProof/>
          <w:u w:val="single"/>
        </w:rPr>
        <w:t>American Society of Heating.</w:t>
      </w:r>
      <w:r w:rsidR="002B05C6">
        <w:rPr>
          <w:noProof/>
        </w:rPr>
        <w:t xml:space="preserve"> </w:t>
      </w:r>
      <w:r w:rsidR="002B05C6" w:rsidRPr="005656EC">
        <w:rPr>
          <w:noProof/>
          <w:rPrChange w:id="1349" w:author="CFDprc1" w:date="2013-04-22T14:51:00Z">
            <w:rPr>
              <w:b/>
              <w:noProof/>
            </w:rPr>
          </w:rPrChange>
        </w:rPr>
        <w:t>Atlanta, GA: Refrigerating and Air Conditionning Engineers</w:t>
      </w:r>
      <w:r w:rsidR="002B05C6" w:rsidRPr="005656EC">
        <w:rPr>
          <w:noProof/>
        </w:rPr>
        <w:t>.</w:t>
      </w:r>
    </w:p>
    <w:p w:rsidR="002B05C6" w:rsidRDefault="002B05C6" w:rsidP="002B05C6">
      <w:pPr>
        <w:ind w:left="720" w:hanging="720"/>
        <w:rPr>
          <w:noProof/>
        </w:rPr>
      </w:pPr>
      <w:r>
        <w:rPr>
          <w:noProof/>
        </w:rPr>
        <w:tab/>
      </w:r>
      <w:bookmarkEnd w:id="1348"/>
    </w:p>
    <w:p w:rsidR="002B05C6" w:rsidRDefault="002B05C6" w:rsidP="002B05C6">
      <w:pPr>
        <w:rPr>
          <w:noProof/>
        </w:rPr>
      </w:pPr>
      <w:bookmarkStart w:id="1350" w:name="_ENREF_2"/>
      <w:r>
        <w:rPr>
          <w:noProof/>
        </w:rPr>
        <w:t xml:space="preserve">Benhamadouche, S. and D. Laurence (2003). "LES, coarse LES, and transient RANS comparisons on the flow across a tube bundle." </w:t>
      </w:r>
      <w:r w:rsidRPr="002B05C6">
        <w:rPr>
          <w:noProof/>
          <w:u w:val="single"/>
        </w:rPr>
        <w:t>International Journal of Heat and Fluid Flow</w:t>
      </w:r>
      <w:r>
        <w:rPr>
          <w:noProof/>
        </w:rPr>
        <w:t xml:space="preserve"> </w:t>
      </w:r>
      <w:r w:rsidRPr="002B05C6">
        <w:rPr>
          <w:b/>
          <w:noProof/>
        </w:rPr>
        <w:t>24</w:t>
      </w:r>
      <w:r>
        <w:rPr>
          <w:noProof/>
        </w:rPr>
        <w:t>(4): 470-479.</w:t>
      </w:r>
    </w:p>
    <w:p w:rsidR="002B05C6" w:rsidRDefault="002B05C6" w:rsidP="002B05C6">
      <w:pPr>
        <w:ind w:left="720" w:hanging="720"/>
        <w:rPr>
          <w:noProof/>
        </w:rPr>
      </w:pPr>
      <w:r>
        <w:rPr>
          <w:noProof/>
        </w:rPr>
        <w:tab/>
      </w:r>
      <w:bookmarkEnd w:id="1350"/>
    </w:p>
    <w:p w:rsidR="002B05C6" w:rsidRDefault="002B05C6" w:rsidP="002B05C6">
      <w:pPr>
        <w:rPr>
          <w:noProof/>
        </w:rPr>
      </w:pPr>
      <w:bookmarkStart w:id="1351" w:name="_ENREF_3"/>
      <w:r>
        <w:rPr>
          <w:noProof/>
        </w:rPr>
        <w:t xml:space="preserve">Cehlin, M. and B. Moshfegh (2010). "Numerical modeling of a complex diffuser in a room with displacement ventilation." </w:t>
      </w:r>
      <w:r w:rsidRPr="002B05C6">
        <w:rPr>
          <w:noProof/>
          <w:u w:val="single"/>
        </w:rPr>
        <w:t>Building and Environment</w:t>
      </w:r>
      <w:r>
        <w:rPr>
          <w:noProof/>
        </w:rPr>
        <w:t xml:space="preserve"> </w:t>
      </w:r>
      <w:r w:rsidRPr="002B05C6">
        <w:rPr>
          <w:b/>
          <w:noProof/>
        </w:rPr>
        <w:t>45</w:t>
      </w:r>
      <w:r>
        <w:rPr>
          <w:noProof/>
        </w:rPr>
        <w:t>(10): 2240-2252.</w:t>
      </w:r>
    </w:p>
    <w:p w:rsidR="002B05C6" w:rsidRDefault="002B05C6" w:rsidP="002B05C6">
      <w:pPr>
        <w:ind w:left="720" w:hanging="720"/>
        <w:rPr>
          <w:noProof/>
        </w:rPr>
      </w:pPr>
      <w:r>
        <w:rPr>
          <w:noProof/>
        </w:rPr>
        <w:tab/>
      </w:r>
      <w:bookmarkEnd w:id="1351"/>
    </w:p>
    <w:p w:rsidR="002B05C6" w:rsidRDefault="002B05C6" w:rsidP="002B05C6">
      <w:pPr>
        <w:rPr>
          <w:noProof/>
        </w:rPr>
      </w:pPr>
      <w:bookmarkStart w:id="1352" w:name="_ENREF_4"/>
      <w:r>
        <w:rPr>
          <w:noProof/>
        </w:rPr>
        <w:t xml:space="preserve">Chao, C. Y. H., et al. (2009). "Characterization of expiration air jets and droplet size distributions immediately at the mouth opening." </w:t>
      </w:r>
      <w:r w:rsidRPr="002B05C6">
        <w:rPr>
          <w:noProof/>
          <w:u w:val="single"/>
        </w:rPr>
        <w:t>Journal of Aerosol Science</w:t>
      </w:r>
      <w:r>
        <w:rPr>
          <w:noProof/>
        </w:rPr>
        <w:t xml:space="preserve"> </w:t>
      </w:r>
      <w:r w:rsidRPr="002B05C6">
        <w:rPr>
          <w:b/>
          <w:noProof/>
        </w:rPr>
        <w:t>40</w:t>
      </w:r>
      <w:r>
        <w:rPr>
          <w:noProof/>
        </w:rPr>
        <w:t>(2): 122-133.</w:t>
      </w:r>
    </w:p>
    <w:p w:rsidR="002B05C6" w:rsidRDefault="002B05C6" w:rsidP="002B05C6">
      <w:pPr>
        <w:ind w:left="720" w:hanging="720"/>
        <w:rPr>
          <w:noProof/>
        </w:rPr>
      </w:pPr>
      <w:r>
        <w:rPr>
          <w:noProof/>
        </w:rPr>
        <w:tab/>
      </w:r>
      <w:bookmarkEnd w:id="1352"/>
    </w:p>
    <w:p w:rsidR="002B05C6" w:rsidRDefault="002B05C6" w:rsidP="002B05C6">
      <w:pPr>
        <w:rPr>
          <w:noProof/>
        </w:rPr>
      </w:pPr>
      <w:bookmarkStart w:id="1353" w:name="_ENREF_5"/>
      <w:r>
        <w:rPr>
          <w:noProof/>
        </w:rPr>
        <w:t xml:space="preserve">Chen, Q. (1995). "COMPARISON OF DIFFERENT K-EPSILON MODELS FOR INDOOR AIR-FLOW COMPUTATIONS." </w:t>
      </w:r>
      <w:r w:rsidRPr="002B05C6">
        <w:rPr>
          <w:noProof/>
          <w:u w:val="single"/>
        </w:rPr>
        <w:t>Numerical Heat Transfer Part B-Fundamentals</w:t>
      </w:r>
      <w:r>
        <w:rPr>
          <w:noProof/>
        </w:rPr>
        <w:t xml:space="preserve"> </w:t>
      </w:r>
      <w:r w:rsidRPr="002B05C6">
        <w:rPr>
          <w:b/>
          <w:noProof/>
        </w:rPr>
        <w:t>28</w:t>
      </w:r>
      <w:r>
        <w:rPr>
          <w:noProof/>
        </w:rPr>
        <w:t>(3): 353-369.</w:t>
      </w:r>
    </w:p>
    <w:p w:rsidR="002B05C6" w:rsidRDefault="002B05C6" w:rsidP="002B05C6">
      <w:pPr>
        <w:ind w:left="720" w:hanging="720"/>
        <w:rPr>
          <w:noProof/>
        </w:rPr>
      </w:pPr>
      <w:r>
        <w:rPr>
          <w:noProof/>
        </w:rPr>
        <w:tab/>
      </w:r>
      <w:bookmarkEnd w:id="1353"/>
    </w:p>
    <w:p w:rsidR="002B05C6" w:rsidRDefault="002B05C6" w:rsidP="002B05C6">
      <w:pPr>
        <w:rPr>
          <w:noProof/>
        </w:rPr>
      </w:pPr>
      <w:bookmarkStart w:id="1354" w:name="_ENREF_6"/>
      <w:r>
        <w:rPr>
          <w:noProof/>
        </w:rPr>
        <w:t xml:space="preserve">Chen Q., M. A. (1991). </w:t>
      </w:r>
      <w:r w:rsidRPr="002B05C6">
        <w:rPr>
          <w:noProof/>
          <w:u w:val="single"/>
        </w:rPr>
        <w:t>Simulation of a multiple-nozzle diffuser</w:t>
      </w:r>
      <w:r>
        <w:rPr>
          <w:noProof/>
        </w:rPr>
        <w:t>. AIVC 12th Conference, Ottawa, Canada.</w:t>
      </w:r>
    </w:p>
    <w:p w:rsidR="002B05C6" w:rsidRDefault="002B05C6" w:rsidP="002B05C6">
      <w:pPr>
        <w:ind w:left="720" w:hanging="720"/>
        <w:rPr>
          <w:noProof/>
        </w:rPr>
      </w:pPr>
      <w:r>
        <w:rPr>
          <w:noProof/>
        </w:rPr>
        <w:tab/>
      </w:r>
      <w:bookmarkEnd w:id="1354"/>
    </w:p>
    <w:p w:rsidR="002B05C6" w:rsidRDefault="002B05C6" w:rsidP="002B05C6">
      <w:pPr>
        <w:rPr>
          <w:noProof/>
        </w:rPr>
      </w:pPr>
      <w:bookmarkStart w:id="1355" w:name="_ENREF_7"/>
      <w:r>
        <w:rPr>
          <w:noProof/>
        </w:rPr>
        <w:t xml:space="preserve">Dehbi, A. (2011). "Prediction of Extrathoracic Aerosol Deposition using RANS-Random Walk and LES Approaches." </w:t>
      </w:r>
      <w:r w:rsidRPr="002B05C6">
        <w:rPr>
          <w:noProof/>
          <w:u w:val="single"/>
        </w:rPr>
        <w:t>Aerosol Science and Technology</w:t>
      </w:r>
      <w:r>
        <w:rPr>
          <w:noProof/>
        </w:rPr>
        <w:t xml:space="preserve"> </w:t>
      </w:r>
      <w:r w:rsidRPr="002B05C6">
        <w:rPr>
          <w:b/>
          <w:noProof/>
        </w:rPr>
        <w:t>45</w:t>
      </w:r>
      <w:r>
        <w:rPr>
          <w:noProof/>
        </w:rPr>
        <w:t>(5): 555-569.</w:t>
      </w:r>
    </w:p>
    <w:p w:rsidR="002B05C6" w:rsidRDefault="002B05C6" w:rsidP="002B05C6">
      <w:pPr>
        <w:ind w:left="720" w:hanging="720"/>
        <w:rPr>
          <w:noProof/>
        </w:rPr>
      </w:pPr>
      <w:r>
        <w:rPr>
          <w:noProof/>
        </w:rPr>
        <w:tab/>
        <w:t>Computational Fluid Dynamics (CFD) has emerged as a powerful and economical alternative to empiricism in the prediction of aerosol deposition inside the extrathoracic airways (ETA). In RANS-type treatments, a main difficulty is the specification of turbulent fluid fluctuations experienced by the particles, and hence recent research has concentrated on Large Eddy Simulations (LES) in conjunction with Lagrangian Particle Tracking (LPT). While providing close agreement with data, LES/LPT approaches are extremely time consuming, thus the motivation to investigate whether better Lagrangian stochastic models can help RANS-based treatments achieve comparable accuracy. In this study, the RANS-RSM model is used to obtain the mean carrier flow field, whereas turbulent fluid velocities are defined through a stochastic Continuous Random Walk (CRW) model based on the normalized Langevin equation. With extensive validation against flow field and particle deposition data, we demonstrate that RANS, combined with the Langevin CRW provides accuracy which compares very favorably with the more computationally intensive LES approaches.</w:t>
      </w:r>
    </w:p>
    <w:bookmarkEnd w:id="1355"/>
    <w:p w:rsidR="002B05C6" w:rsidRDefault="002B05C6" w:rsidP="002B05C6">
      <w:pPr>
        <w:rPr>
          <w:noProof/>
        </w:rPr>
      </w:pPr>
    </w:p>
    <w:p w:rsidR="002B05C6" w:rsidRDefault="002B05C6" w:rsidP="002B05C6">
      <w:pPr>
        <w:rPr>
          <w:noProof/>
        </w:rPr>
      </w:pPr>
      <w:bookmarkStart w:id="1356" w:name="_ENREF_8"/>
      <w:r>
        <w:rPr>
          <w:noProof/>
        </w:rPr>
        <w:lastRenderedPageBreak/>
        <w:t xml:space="preserve">Duguid, J. P. (1946). "THE SIZE AND THE DURATION OF AIR-CARRIAGE OF RESPIRATORY DROPLETS AND DROPLET-NUCLEI." </w:t>
      </w:r>
      <w:r w:rsidRPr="002B05C6">
        <w:rPr>
          <w:noProof/>
          <w:u w:val="single"/>
        </w:rPr>
        <w:t>Journal of Hygiene</w:t>
      </w:r>
      <w:r>
        <w:rPr>
          <w:noProof/>
        </w:rPr>
        <w:t xml:space="preserve"> </w:t>
      </w:r>
      <w:r w:rsidRPr="002B05C6">
        <w:rPr>
          <w:b/>
          <w:noProof/>
        </w:rPr>
        <w:t>44</w:t>
      </w:r>
      <w:r>
        <w:rPr>
          <w:noProof/>
        </w:rPr>
        <w:t>(6): 471-479.</w:t>
      </w:r>
    </w:p>
    <w:p w:rsidR="002B05C6" w:rsidRDefault="002B05C6" w:rsidP="002B05C6">
      <w:pPr>
        <w:ind w:left="720" w:hanging="720"/>
        <w:rPr>
          <w:noProof/>
        </w:rPr>
      </w:pPr>
      <w:r>
        <w:rPr>
          <w:noProof/>
        </w:rPr>
        <w:tab/>
      </w:r>
      <w:bookmarkEnd w:id="1356"/>
    </w:p>
    <w:p w:rsidR="002B05C6" w:rsidRDefault="002B05C6" w:rsidP="002B05C6">
      <w:pPr>
        <w:rPr>
          <w:noProof/>
        </w:rPr>
      </w:pPr>
      <w:bookmarkStart w:id="1357" w:name="_ENREF_9"/>
      <w:r>
        <w:rPr>
          <w:noProof/>
        </w:rPr>
        <w:t xml:space="preserve">Emmerich, S. J. a. M., K.B. (1998). "Application of a large eddy simulation model to study room airflow." </w:t>
      </w:r>
      <w:r w:rsidRPr="002B05C6">
        <w:rPr>
          <w:noProof/>
          <w:u w:val="single"/>
        </w:rPr>
        <w:t>ASHRAE Transactions</w:t>
      </w:r>
      <w:r>
        <w:rPr>
          <w:noProof/>
        </w:rPr>
        <w:t xml:space="preserve"> </w:t>
      </w:r>
      <w:r w:rsidRPr="002B05C6">
        <w:rPr>
          <w:b/>
          <w:noProof/>
        </w:rPr>
        <w:t>104</w:t>
      </w:r>
      <w:r>
        <w:rPr>
          <w:noProof/>
        </w:rPr>
        <w:t>: 1128-1140.</w:t>
      </w:r>
    </w:p>
    <w:p w:rsidR="002B05C6" w:rsidRDefault="002B05C6" w:rsidP="002B05C6">
      <w:pPr>
        <w:ind w:left="720" w:hanging="720"/>
        <w:rPr>
          <w:noProof/>
        </w:rPr>
      </w:pPr>
      <w:r>
        <w:rPr>
          <w:noProof/>
        </w:rPr>
        <w:tab/>
      </w:r>
      <w:bookmarkEnd w:id="1357"/>
    </w:p>
    <w:p w:rsidR="002B05C6" w:rsidRDefault="002B05C6" w:rsidP="002B05C6">
      <w:pPr>
        <w:rPr>
          <w:noProof/>
        </w:rPr>
      </w:pPr>
      <w:bookmarkStart w:id="1358" w:name="_ENREF_10"/>
      <w:r>
        <w:rPr>
          <w:noProof/>
        </w:rPr>
        <w:t xml:space="preserve">Emvin P., D. L. (1996). </w:t>
      </w:r>
      <w:r w:rsidRPr="002B05C6">
        <w:rPr>
          <w:noProof/>
          <w:u w:val="single"/>
        </w:rPr>
        <w:t>A numerical comparison of three inlet approximation of the diffuser in case E1 Annex 20</w:t>
      </w:r>
      <w:r>
        <w:rPr>
          <w:noProof/>
        </w:rPr>
        <w:t>. Proceedings Roomvent, Yokohama, Japan.</w:t>
      </w:r>
    </w:p>
    <w:p w:rsidR="002B05C6" w:rsidRDefault="002B05C6" w:rsidP="002B05C6">
      <w:pPr>
        <w:ind w:left="720" w:hanging="720"/>
        <w:rPr>
          <w:noProof/>
        </w:rPr>
      </w:pPr>
      <w:r>
        <w:rPr>
          <w:noProof/>
        </w:rPr>
        <w:tab/>
      </w:r>
      <w:bookmarkEnd w:id="1358"/>
    </w:p>
    <w:p w:rsidR="002B05C6" w:rsidRDefault="002B05C6" w:rsidP="002B05C6">
      <w:pPr>
        <w:rPr>
          <w:noProof/>
        </w:rPr>
      </w:pPr>
      <w:bookmarkStart w:id="1359" w:name="_ENREF_11"/>
      <w:r>
        <w:rPr>
          <w:noProof/>
        </w:rPr>
        <w:t>FLUEN-user-manual (2009). "Version 12.0 ANSYS incorporated, Canonsburg, PA."</w:t>
      </w:r>
    </w:p>
    <w:p w:rsidR="002B05C6" w:rsidRDefault="002B05C6" w:rsidP="002B05C6">
      <w:pPr>
        <w:ind w:left="720" w:hanging="720"/>
        <w:rPr>
          <w:noProof/>
        </w:rPr>
      </w:pPr>
      <w:r>
        <w:rPr>
          <w:noProof/>
        </w:rPr>
        <w:tab/>
      </w:r>
      <w:bookmarkEnd w:id="1359"/>
    </w:p>
    <w:p w:rsidR="002B05C6" w:rsidRDefault="002B05C6" w:rsidP="002B05C6">
      <w:pPr>
        <w:rPr>
          <w:noProof/>
        </w:rPr>
      </w:pPr>
      <w:bookmarkStart w:id="1360" w:name="_ENREF_12"/>
      <w:r>
        <w:rPr>
          <w:noProof/>
        </w:rPr>
        <w:t xml:space="preserve">Germano, M. (1986). "A proposal for a redefinition of the turbulent stresses in the filtered Navier--Stokes equations." </w:t>
      </w:r>
      <w:r w:rsidRPr="002B05C6">
        <w:rPr>
          <w:noProof/>
          <w:u w:val="single"/>
        </w:rPr>
        <w:t>Physics of Fluids</w:t>
      </w:r>
      <w:r>
        <w:rPr>
          <w:noProof/>
        </w:rPr>
        <w:t xml:space="preserve"> </w:t>
      </w:r>
      <w:r w:rsidRPr="002B05C6">
        <w:rPr>
          <w:b/>
          <w:noProof/>
        </w:rPr>
        <w:t>29</w:t>
      </w:r>
      <w:r>
        <w:rPr>
          <w:noProof/>
        </w:rPr>
        <w:t>(7): 2323-2324.</w:t>
      </w:r>
    </w:p>
    <w:p w:rsidR="002B05C6" w:rsidRDefault="002B05C6" w:rsidP="002B05C6">
      <w:pPr>
        <w:ind w:left="720" w:hanging="720"/>
        <w:rPr>
          <w:noProof/>
        </w:rPr>
      </w:pPr>
      <w:r>
        <w:rPr>
          <w:noProof/>
        </w:rPr>
        <w:tab/>
      </w:r>
      <w:bookmarkEnd w:id="1360"/>
    </w:p>
    <w:p w:rsidR="002B05C6" w:rsidRDefault="002B05C6" w:rsidP="002B05C6">
      <w:pPr>
        <w:rPr>
          <w:noProof/>
        </w:rPr>
      </w:pPr>
      <w:bookmarkStart w:id="1361" w:name="_ENREF_13"/>
      <w:r>
        <w:rPr>
          <w:noProof/>
        </w:rPr>
        <w:t xml:space="preserve">Gupta, J. K., et al. (2009). "Flow dynamics and characterization of a cough." </w:t>
      </w:r>
      <w:r w:rsidRPr="002B05C6">
        <w:rPr>
          <w:noProof/>
          <w:u w:val="single"/>
        </w:rPr>
        <w:t>Indoor Air</w:t>
      </w:r>
      <w:r>
        <w:rPr>
          <w:noProof/>
        </w:rPr>
        <w:t xml:space="preserve"> </w:t>
      </w:r>
      <w:r w:rsidRPr="002B05C6">
        <w:rPr>
          <w:b/>
          <w:noProof/>
        </w:rPr>
        <w:t>19</w:t>
      </w:r>
      <w:r>
        <w:rPr>
          <w:noProof/>
        </w:rPr>
        <w:t>(6): 517-525.</w:t>
      </w:r>
    </w:p>
    <w:p w:rsidR="002B05C6" w:rsidRDefault="002B05C6" w:rsidP="002B05C6">
      <w:pPr>
        <w:ind w:left="720" w:hanging="720"/>
        <w:rPr>
          <w:noProof/>
        </w:rPr>
      </w:pPr>
      <w:r>
        <w:rPr>
          <w:noProof/>
        </w:rPr>
        <w:tab/>
      </w:r>
      <w:bookmarkEnd w:id="1361"/>
    </w:p>
    <w:p w:rsidR="002B05C6" w:rsidRDefault="002B05C6" w:rsidP="002B05C6">
      <w:pPr>
        <w:rPr>
          <w:noProof/>
        </w:rPr>
      </w:pPr>
      <w:bookmarkStart w:id="1362" w:name="_ENREF_14"/>
      <w:r>
        <w:rPr>
          <w:noProof/>
        </w:rPr>
        <w:t xml:space="preserve">Gupta, J. K., et al. (2011). "Transport of expiratory droplets in an aircraft cabin." </w:t>
      </w:r>
      <w:r w:rsidRPr="002B05C6">
        <w:rPr>
          <w:noProof/>
          <w:u w:val="single"/>
        </w:rPr>
        <w:t>Indoor Air</w:t>
      </w:r>
      <w:r>
        <w:rPr>
          <w:noProof/>
        </w:rPr>
        <w:t xml:space="preserve"> </w:t>
      </w:r>
      <w:r w:rsidRPr="002B05C6">
        <w:rPr>
          <w:b/>
          <w:noProof/>
        </w:rPr>
        <w:t>21</w:t>
      </w:r>
      <w:r>
        <w:rPr>
          <w:noProof/>
        </w:rPr>
        <w:t>(1): 3-11.</w:t>
      </w:r>
    </w:p>
    <w:p w:rsidR="002B05C6" w:rsidRDefault="002B05C6" w:rsidP="002B05C6">
      <w:pPr>
        <w:ind w:left="720" w:hanging="720"/>
        <w:rPr>
          <w:noProof/>
        </w:rPr>
      </w:pPr>
      <w:r>
        <w:rPr>
          <w:noProof/>
        </w:rPr>
        <w:tab/>
      </w:r>
      <w:bookmarkEnd w:id="1362"/>
    </w:p>
    <w:p w:rsidR="002B05C6" w:rsidRDefault="002B05C6" w:rsidP="002B05C6">
      <w:pPr>
        <w:rPr>
          <w:noProof/>
        </w:rPr>
      </w:pPr>
      <w:bookmarkStart w:id="1363" w:name="_ENREF_15"/>
      <w:r>
        <w:rPr>
          <w:noProof/>
        </w:rPr>
        <w:t xml:space="preserve">Hefny, M. M. and R. Ooka (2009). "CFD analysis of pollutant dispersion around buildings: Effect of cell geometry." </w:t>
      </w:r>
      <w:r w:rsidRPr="002B05C6">
        <w:rPr>
          <w:noProof/>
          <w:u w:val="single"/>
        </w:rPr>
        <w:t>Building and Environment</w:t>
      </w:r>
      <w:r>
        <w:rPr>
          <w:noProof/>
        </w:rPr>
        <w:t xml:space="preserve"> </w:t>
      </w:r>
      <w:r w:rsidRPr="002B05C6">
        <w:rPr>
          <w:b/>
          <w:noProof/>
        </w:rPr>
        <w:t>44</w:t>
      </w:r>
      <w:r>
        <w:rPr>
          <w:noProof/>
        </w:rPr>
        <w:t>(8): 1699-1706.</w:t>
      </w:r>
    </w:p>
    <w:p w:rsidR="002B05C6" w:rsidRDefault="002B05C6" w:rsidP="002B05C6">
      <w:pPr>
        <w:ind w:left="720" w:hanging="720"/>
        <w:rPr>
          <w:noProof/>
        </w:rPr>
      </w:pPr>
      <w:r>
        <w:rPr>
          <w:noProof/>
        </w:rPr>
        <w:tab/>
      </w:r>
      <w:bookmarkEnd w:id="1363"/>
    </w:p>
    <w:p w:rsidR="002B05C6" w:rsidRDefault="002B05C6" w:rsidP="002B05C6">
      <w:pPr>
        <w:rPr>
          <w:noProof/>
        </w:rPr>
      </w:pPr>
      <w:bookmarkStart w:id="1364" w:name="_ENREF_16"/>
      <w:r>
        <w:rPr>
          <w:noProof/>
        </w:rPr>
        <w:t xml:space="preserve">Holmberg, S. and Q. Chen (2003). "Airflow and particle control with different ventilation systems in a classroom." </w:t>
      </w:r>
      <w:r w:rsidRPr="002B05C6">
        <w:rPr>
          <w:noProof/>
          <w:u w:val="single"/>
        </w:rPr>
        <w:t>Indoor Air</w:t>
      </w:r>
      <w:r>
        <w:rPr>
          <w:noProof/>
        </w:rPr>
        <w:t xml:space="preserve"> </w:t>
      </w:r>
      <w:r w:rsidRPr="002B05C6">
        <w:rPr>
          <w:b/>
          <w:noProof/>
        </w:rPr>
        <w:t>13</w:t>
      </w:r>
      <w:r>
        <w:rPr>
          <w:noProof/>
        </w:rPr>
        <w:t>(2): 200-204.</w:t>
      </w:r>
    </w:p>
    <w:p w:rsidR="002B05C6" w:rsidRDefault="002B05C6" w:rsidP="002B05C6">
      <w:pPr>
        <w:ind w:left="720" w:hanging="720"/>
        <w:rPr>
          <w:noProof/>
        </w:rPr>
      </w:pPr>
      <w:r>
        <w:rPr>
          <w:noProof/>
        </w:rPr>
        <w:tab/>
      </w:r>
      <w:bookmarkEnd w:id="1364"/>
    </w:p>
    <w:p w:rsidR="002B05C6" w:rsidRDefault="002B05C6" w:rsidP="002B05C6">
      <w:pPr>
        <w:rPr>
          <w:noProof/>
        </w:rPr>
      </w:pPr>
      <w:bookmarkStart w:id="1365" w:name="_ENREF_17"/>
      <w:r>
        <w:rPr>
          <w:noProof/>
        </w:rPr>
        <w:t xml:space="preserve">Kwon, S. B., et al. (2012). "Study on the initial velocity distribution of exhaled air from coughing and speaking." </w:t>
      </w:r>
      <w:r w:rsidRPr="002B05C6">
        <w:rPr>
          <w:noProof/>
          <w:u w:val="single"/>
        </w:rPr>
        <w:t>Chemosphere</w:t>
      </w:r>
      <w:r>
        <w:rPr>
          <w:noProof/>
        </w:rPr>
        <w:t xml:space="preserve"> </w:t>
      </w:r>
      <w:r w:rsidRPr="002B05C6">
        <w:rPr>
          <w:b/>
          <w:noProof/>
        </w:rPr>
        <w:t>87</w:t>
      </w:r>
      <w:r>
        <w:rPr>
          <w:noProof/>
        </w:rPr>
        <w:t>(11): 1260-1264.</w:t>
      </w:r>
    </w:p>
    <w:p w:rsidR="002B05C6" w:rsidRDefault="002B05C6" w:rsidP="002B05C6">
      <w:pPr>
        <w:ind w:left="720" w:hanging="720"/>
        <w:rPr>
          <w:noProof/>
        </w:rPr>
      </w:pPr>
      <w:r>
        <w:rPr>
          <w:noProof/>
        </w:rPr>
        <w:tab/>
      </w:r>
      <w:bookmarkEnd w:id="1365"/>
    </w:p>
    <w:p w:rsidR="002B05C6" w:rsidRDefault="002B05C6" w:rsidP="002B05C6">
      <w:pPr>
        <w:rPr>
          <w:noProof/>
        </w:rPr>
      </w:pPr>
      <w:bookmarkStart w:id="1366" w:name="_ENREF_18"/>
      <w:r>
        <w:rPr>
          <w:noProof/>
        </w:rPr>
        <w:t xml:space="preserve">Lai, A. C. K. and W. W. Nazaroff (2000). "Modeling indoor particle deposition from turbulent flow onto smooth surfaces." </w:t>
      </w:r>
      <w:r w:rsidRPr="002B05C6">
        <w:rPr>
          <w:noProof/>
          <w:u w:val="single"/>
        </w:rPr>
        <w:t>Journal of Aerosol Science</w:t>
      </w:r>
      <w:r>
        <w:rPr>
          <w:noProof/>
        </w:rPr>
        <w:t xml:space="preserve"> </w:t>
      </w:r>
      <w:r w:rsidRPr="002B05C6">
        <w:rPr>
          <w:b/>
          <w:noProof/>
        </w:rPr>
        <w:t>31</w:t>
      </w:r>
      <w:r>
        <w:rPr>
          <w:noProof/>
        </w:rPr>
        <w:t>(4): 463-476.</w:t>
      </w:r>
    </w:p>
    <w:p w:rsidR="002B05C6" w:rsidRDefault="002B05C6" w:rsidP="002B05C6">
      <w:pPr>
        <w:ind w:left="720" w:hanging="720"/>
        <w:rPr>
          <w:noProof/>
        </w:rPr>
      </w:pPr>
      <w:r>
        <w:rPr>
          <w:noProof/>
        </w:rPr>
        <w:tab/>
      </w:r>
      <w:bookmarkEnd w:id="1366"/>
    </w:p>
    <w:p w:rsidR="002B05C6" w:rsidRDefault="002B05C6" w:rsidP="002B05C6">
      <w:pPr>
        <w:rPr>
          <w:noProof/>
        </w:rPr>
      </w:pPr>
      <w:bookmarkStart w:id="1367" w:name="_ENREF_19"/>
      <w:r>
        <w:rPr>
          <w:noProof/>
        </w:rPr>
        <w:t xml:space="preserve">Li, Y., et al. (2007). "Role of ventilation in airborne transmission of infectious agents in the built environment - a multidisciplinary systematic review." </w:t>
      </w:r>
      <w:r w:rsidRPr="002B05C6">
        <w:rPr>
          <w:noProof/>
          <w:u w:val="single"/>
        </w:rPr>
        <w:t>Indoor Air</w:t>
      </w:r>
      <w:r>
        <w:rPr>
          <w:noProof/>
        </w:rPr>
        <w:t xml:space="preserve"> </w:t>
      </w:r>
      <w:r w:rsidRPr="002B05C6">
        <w:rPr>
          <w:b/>
          <w:noProof/>
        </w:rPr>
        <w:t>17</w:t>
      </w:r>
      <w:r>
        <w:rPr>
          <w:noProof/>
        </w:rPr>
        <w:t>(1): 2-18.</w:t>
      </w:r>
    </w:p>
    <w:p w:rsidR="002B05C6" w:rsidRDefault="002B05C6" w:rsidP="002B05C6">
      <w:pPr>
        <w:ind w:left="720" w:hanging="720"/>
        <w:rPr>
          <w:noProof/>
        </w:rPr>
      </w:pPr>
      <w:r>
        <w:rPr>
          <w:noProof/>
        </w:rPr>
        <w:tab/>
      </w:r>
      <w:bookmarkEnd w:id="1367"/>
    </w:p>
    <w:p w:rsidR="002B05C6" w:rsidRDefault="002B05C6" w:rsidP="002B05C6">
      <w:pPr>
        <w:rPr>
          <w:noProof/>
        </w:rPr>
      </w:pPr>
      <w:bookmarkStart w:id="1368" w:name="_ENREF_20"/>
      <w:r>
        <w:rPr>
          <w:noProof/>
        </w:rPr>
        <w:t>Lilly, D. (1966). On the application of the eddy viscosity concept in the Inertial sub-range of turbulence, University Corporation for Atmospheric Research.</w:t>
      </w:r>
    </w:p>
    <w:p w:rsidR="002B05C6" w:rsidRDefault="002B05C6" w:rsidP="002B05C6">
      <w:pPr>
        <w:ind w:left="720" w:hanging="720"/>
        <w:rPr>
          <w:noProof/>
        </w:rPr>
      </w:pPr>
      <w:r>
        <w:rPr>
          <w:noProof/>
        </w:rPr>
        <w:tab/>
      </w:r>
      <w:bookmarkEnd w:id="1368"/>
    </w:p>
    <w:p w:rsidR="002B05C6" w:rsidRDefault="002B05C6" w:rsidP="002B05C6">
      <w:pPr>
        <w:rPr>
          <w:noProof/>
        </w:rPr>
      </w:pPr>
      <w:bookmarkStart w:id="1369" w:name="_ENREF_21"/>
      <w:r>
        <w:rPr>
          <w:noProof/>
        </w:rPr>
        <w:t xml:space="preserve">Lilly, D. K. (1992). "A proposed modification of the Germano subgrid-scale closure method." </w:t>
      </w:r>
      <w:r w:rsidRPr="002B05C6">
        <w:rPr>
          <w:noProof/>
          <w:u w:val="single"/>
        </w:rPr>
        <w:t>Physics of Fluids A: Fluid Dynamics</w:t>
      </w:r>
      <w:r>
        <w:rPr>
          <w:noProof/>
        </w:rPr>
        <w:t xml:space="preserve"> </w:t>
      </w:r>
      <w:r w:rsidRPr="002B05C6">
        <w:rPr>
          <w:b/>
          <w:noProof/>
        </w:rPr>
        <w:t>4</w:t>
      </w:r>
      <w:r>
        <w:rPr>
          <w:noProof/>
        </w:rPr>
        <w:t>(3): 633-635.</w:t>
      </w:r>
    </w:p>
    <w:p w:rsidR="002B05C6" w:rsidRDefault="002B05C6" w:rsidP="002B05C6">
      <w:pPr>
        <w:ind w:left="720" w:hanging="720"/>
        <w:rPr>
          <w:noProof/>
        </w:rPr>
      </w:pPr>
      <w:r>
        <w:rPr>
          <w:noProof/>
        </w:rPr>
        <w:tab/>
      </w:r>
      <w:bookmarkEnd w:id="1369"/>
    </w:p>
    <w:p w:rsidR="002B05C6" w:rsidRDefault="002B05C6" w:rsidP="002B05C6">
      <w:pPr>
        <w:rPr>
          <w:noProof/>
        </w:rPr>
      </w:pPr>
      <w:bookmarkStart w:id="1370" w:name="_ENREF_22"/>
      <w:r>
        <w:rPr>
          <w:noProof/>
        </w:rPr>
        <w:t xml:space="preserve">Lindsley, W. G., et al. (2012). "Quantity and Size Distribution of Cough-Generated Aerosol Particles Produced by Influenza Patients During and After Illness." </w:t>
      </w:r>
      <w:r w:rsidRPr="002B05C6">
        <w:rPr>
          <w:noProof/>
          <w:u w:val="single"/>
        </w:rPr>
        <w:t>Journal of Occupational and Environmental Hygiene</w:t>
      </w:r>
      <w:r>
        <w:rPr>
          <w:noProof/>
        </w:rPr>
        <w:t xml:space="preserve"> </w:t>
      </w:r>
      <w:r w:rsidRPr="002B05C6">
        <w:rPr>
          <w:b/>
          <w:noProof/>
        </w:rPr>
        <w:t>9</w:t>
      </w:r>
      <w:r>
        <w:rPr>
          <w:noProof/>
        </w:rPr>
        <w:t>(7): 443-449.</w:t>
      </w:r>
    </w:p>
    <w:p w:rsidR="002B05C6" w:rsidRDefault="002B05C6" w:rsidP="002B05C6">
      <w:pPr>
        <w:ind w:left="720" w:hanging="720"/>
        <w:rPr>
          <w:noProof/>
        </w:rPr>
      </w:pPr>
      <w:r>
        <w:rPr>
          <w:noProof/>
        </w:rPr>
        <w:tab/>
      </w:r>
      <w:bookmarkEnd w:id="1370"/>
    </w:p>
    <w:p w:rsidR="002B05C6" w:rsidRDefault="002B05C6" w:rsidP="002B05C6">
      <w:pPr>
        <w:rPr>
          <w:noProof/>
        </w:rPr>
      </w:pPr>
      <w:bookmarkStart w:id="1371" w:name="_ENREF_23"/>
      <w:r>
        <w:rPr>
          <w:noProof/>
        </w:rPr>
        <w:lastRenderedPageBreak/>
        <w:t xml:space="preserve">Loomans, M. G. L. C. and A. W. M. v. Schijndel (2002). "Simulation and measurement of the stationary and transient characteristics of the hot sphere anemometer." </w:t>
      </w:r>
      <w:r w:rsidRPr="002B05C6">
        <w:rPr>
          <w:noProof/>
          <w:u w:val="single"/>
        </w:rPr>
        <w:t>Building and Environment</w:t>
      </w:r>
      <w:r>
        <w:rPr>
          <w:noProof/>
        </w:rPr>
        <w:t xml:space="preserve"> </w:t>
      </w:r>
      <w:r w:rsidRPr="002B05C6">
        <w:rPr>
          <w:b/>
          <w:noProof/>
        </w:rPr>
        <w:t>37</w:t>
      </w:r>
      <w:r>
        <w:rPr>
          <w:noProof/>
        </w:rPr>
        <w:t>(2): 153-163.</w:t>
      </w:r>
    </w:p>
    <w:p w:rsidR="002B05C6" w:rsidRDefault="002B05C6" w:rsidP="002B05C6">
      <w:pPr>
        <w:ind w:left="720" w:hanging="720"/>
        <w:rPr>
          <w:noProof/>
        </w:rPr>
      </w:pPr>
      <w:r>
        <w:rPr>
          <w:noProof/>
        </w:rPr>
        <w:tab/>
      </w:r>
      <w:bookmarkEnd w:id="1371"/>
    </w:p>
    <w:p w:rsidR="002B05C6" w:rsidRDefault="002B05C6" w:rsidP="002B05C6">
      <w:pPr>
        <w:rPr>
          <w:noProof/>
        </w:rPr>
      </w:pPr>
      <w:bookmarkStart w:id="1372" w:name="_ENREF_24"/>
      <w:r>
        <w:rPr>
          <w:noProof/>
        </w:rPr>
        <w:t xml:space="preserve">Lu, W. Z., et al. (1996). "Modelling and measurement of airflow and aerosol particle distribution in a ventilated two-zone chamber." </w:t>
      </w:r>
      <w:r w:rsidRPr="002B05C6">
        <w:rPr>
          <w:noProof/>
          <w:u w:val="single"/>
        </w:rPr>
        <w:t>Building and Environment</w:t>
      </w:r>
      <w:r>
        <w:rPr>
          <w:noProof/>
        </w:rPr>
        <w:t xml:space="preserve"> </w:t>
      </w:r>
      <w:r w:rsidRPr="002B05C6">
        <w:rPr>
          <w:b/>
          <w:noProof/>
        </w:rPr>
        <w:t>31</w:t>
      </w:r>
      <w:r>
        <w:rPr>
          <w:noProof/>
        </w:rPr>
        <w:t>(5): 417-423.</w:t>
      </w:r>
    </w:p>
    <w:p w:rsidR="002B05C6" w:rsidRDefault="002B05C6" w:rsidP="002B05C6">
      <w:pPr>
        <w:ind w:left="720" w:hanging="720"/>
        <w:rPr>
          <w:noProof/>
        </w:rPr>
      </w:pPr>
      <w:r>
        <w:rPr>
          <w:noProof/>
        </w:rPr>
        <w:tab/>
      </w:r>
      <w:bookmarkEnd w:id="1372"/>
    </w:p>
    <w:p w:rsidR="002B05C6" w:rsidRDefault="002B05C6" w:rsidP="002B05C6">
      <w:pPr>
        <w:rPr>
          <w:noProof/>
        </w:rPr>
      </w:pPr>
      <w:bookmarkStart w:id="1373" w:name="_ENREF_25"/>
      <w:r>
        <w:rPr>
          <w:noProof/>
        </w:rPr>
        <w:t xml:space="preserve">Narayanan, C., et al. (2003). "Mechanisms of particle deposition in a fully developed turbulent open channel flow." </w:t>
      </w:r>
      <w:r w:rsidRPr="002B05C6">
        <w:rPr>
          <w:noProof/>
          <w:u w:val="single"/>
        </w:rPr>
        <w:t>Physics of Fluids</w:t>
      </w:r>
      <w:r>
        <w:rPr>
          <w:noProof/>
        </w:rPr>
        <w:t xml:space="preserve"> </w:t>
      </w:r>
      <w:r w:rsidRPr="002B05C6">
        <w:rPr>
          <w:b/>
          <w:noProof/>
        </w:rPr>
        <w:t>15</w:t>
      </w:r>
      <w:r>
        <w:rPr>
          <w:noProof/>
        </w:rPr>
        <w:t>(3): 763-775.</w:t>
      </w:r>
    </w:p>
    <w:p w:rsidR="002B05C6" w:rsidRDefault="002B05C6" w:rsidP="002B05C6">
      <w:pPr>
        <w:ind w:left="720" w:hanging="720"/>
        <w:rPr>
          <w:noProof/>
        </w:rPr>
      </w:pPr>
      <w:r>
        <w:rPr>
          <w:noProof/>
        </w:rPr>
        <w:tab/>
      </w:r>
      <w:bookmarkEnd w:id="1373"/>
    </w:p>
    <w:p w:rsidR="002B05C6" w:rsidRDefault="002B05C6" w:rsidP="002B05C6">
      <w:pPr>
        <w:rPr>
          <w:noProof/>
        </w:rPr>
      </w:pPr>
      <w:bookmarkStart w:id="1374" w:name="_ENREF_26"/>
      <w:r>
        <w:rPr>
          <w:noProof/>
        </w:rPr>
        <w:t>Nielsen, P. V. (1997). "The box method - apractical procedure for introduction of an air terminal device in CFD calculation."</w:t>
      </w:r>
      <w:r w:rsidRPr="002B05C6">
        <w:rPr>
          <w:noProof/>
          <w:u w:val="single"/>
        </w:rPr>
        <w:t xml:space="preserve"> Institute For Bygningsteknic, Aaborge University, Denmark</w:t>
      </w:r>
      <w:r>
        <w:rPr>
          <w:noProof/>
        </w:rPr>
        <w:t>.</w:t>
      </w:r>
    </w:p>
    <w:p w:rsidR="002B05C6" w:rsidRDefault="002B05C6" w:rsidP="002B05C6">
      <w:pPr>
        <w:ind w:left="720" w:hanging="720"/>
        <w:rPr>
          <w:noProof/>
        </w:rPr>
      </w:pPr>
      <w:r>
        <w:rPr>
          <w:noProof/>
        </w:rPr>
        <w:tab/>
      </w:r>
      <w:bookmarkEnd w:id="1374"/>
    </w:p>
    <w:p w:rsidR="002B05C6" w:rsidRDefault="002B05C6" w:rsidP="002B05C6">
      <w:pPr>
        <w:rPr>
          <w:noProof/>
        </w:rPr>
      </w:pPr>
      <w:bookmarkStart w:id="1375" w:name="_ENREF_27"/>
      <w:r>
        <w:rPr>
          <w:noProof/>
        </w:rPr>
        <w:t>Nielsen, P. V. (1998). "The prescribed velocity method- apractical procedure for introduction of an air terminal device in CFD calculation."</w:t>
      </w:r>
      <w:r w:rsidRPr="002B05C6">
        <w:rPr>
          <w:noProof/>
          <w:u w:val="single"/>
        </w:rPr>
        <w:t xml:space="preserve"> Institute For Bygningsteknic, Aaborge University, Denmark</w:t>
      </w:r>
      <w:r>
        <w:rPr>
          <w:noProof/>
        </w:rPr>
        <w:t>.</w:t>
      </w:r>
    </w:p>
    <w:p w:rsidR="002B05C6" w:rsidRDefault="002B05C6" w:rsidP="002B05C6">
      <w:pPr>
        <w:ind w:left="720" w:hanging="720"/>
        <w:rPr>
          <w:noProof/>
        </w:rPr>
      </w:pPr>
      <w:r>
        <w:rPr>
          <w:noProof/>
        </w:rPr>
        <w:tab/>
      </w:r>
      <w:bookmarkEnd w:id="1375"/>
    </w:p>
    <w:p w:rsidR="002B05C6" w:rsidRDefault="002B05C6" w:rsidP="002B05C6">
      <w:pPr>
        <w:rPr>
          <w:noProof/>
        </w:rPr>
      </w:pPr>
      <w:bookmarkStart w:id="1376" w:name="_ENREF_28"/>
      <w:r>
        <w:rPr>
          <w:noProof/>
        </w:rPr>
        <w:t xml:space="preserve">Novoselac, A. and J. A. Siegel (2009). "Impact of placement of portable air cleaning devices in multizone residential environments." </w:t>
      </w:r>
      <w:r w:rsidRPr="002B05C6">
        <w:rPr>
          <w:noProof/>
          <w:u w:val="single"/>
        </w:rPr>
        <w:t>Building and Environment</w:t>
      </w:r>
      <w:r>
        <w:rPr>
          <w:noProof/>
        </w:rPr>
        <w:t xml:space="preserve"> </w:t>
      </w:r>
      <w:r w:rsidRPr="002B05C6">
        <w:rPr>
          <w:b/>
          <w:noProof/>
        </w:rPr>
        <w:t>44</w:t>
      </w:r>
      <w:r>
        <w:rPr>
          <w:noProof/>
        </w:rPr>
        <w:t>(12): 2348-2356.</w:t>
      </w:r>
    </w:p>
    <w:p w:rsidR="002B05C6" w:rsidRDefault="002B05C6" w:rsidP="002B05C6">
      <w:pPr>
        <w:ind w:left="720" w:hanging="720"/>
        <w:rPr>
          <w:noProof/>
        </w:rPr>
      </w:pPr>
      <w:r>
        <w:rPr>
          <w:noProof/>
        </w:rPr>
        <w:tab/>
      </w:r>
      <w:bookmarkEnd w:id="1376"/>
    </w:p>
    <w:p w:rsidR="002B05C6" w:rsidRDefault="002B05C6" w:rsidP="002B05C6">
      <w:pPr>
        <w:rPr>
          <w:noProof/>
        </w:rPr>
      </w:pPr>
      <w:bookmarkStart w:id="1377" w:name="_ENREF_29"/>
      <w:r>
        <w:rPr>
          <w:noProof/>
        </w:rPr>
        <w:t xml:space="preserve">Palonen, J., et al. (1991). "PERFORMANCE OF DISPLACEMENT AIR-DISTRIBUTION IN AN OFFICE ROOM." </w:t>
      </w:r>
      <w:r w:rsidRPr="002B05C6">
        <w:rPr>
          <w:noProof/>
          <w:u w:val="single"/>
        </w:rPr>
        <w:t>Environment International</w:t>
      </w:r>
      <w:r>
        <w:rPr>
          <w:noProof/>
        </w:rPr>
        <w:t xml:space="preserve"> </w:t>
      </w:r>
      <w:r w:rsidRPr="002B05C6">
        <w:rPr>
          <w:b/>
          <w:noProof/>
        </w:rPr>
        <w:t>17</w:t>
      </w:r>
      <w:r>
        <w:rPr>
          <w:noProof/>
        </w:rPr>
        <w:t>(4): 303-309.</w:t>
      </w:r>
    </w:p>
    <w:p w:rsidR="002B05C6" w:rsidRDefault="002B05C6" w:rsidP="002B05C6">
      <w:pPr>
        <w:ind w:left="720" w:hanging="720"/>
        <w:rPr>
          <w:noProof/>
        </w:rPr>
      </w:pPr>
      <w:r>
        <w:rPr>
          <w:noProof/>
        </w:rPr>
        <w:tab/>
      </w:r>
      <w:bookmarkEnd w:id="1377"/>
    </w:p>
    <w:p w:rsidR="002B05C6" w:rsidRDefault="002B05C6" w:rsidP="002B05C6">
      <w:pPr>
        <w:rPr>
          <w:noProof/>
        </w:rPr>
      </w:pPr>
      <w:bookmarkStart w:id="1378" w:name="_ENREF_30"/>
      <w:r>
        <w:rPr>
          <w:noProof/>
        </w:rPr>
        <w:t xml:space="preserve">Pope, S. B. (2000). </w:t>
      </w:r>
      <w:r w:rsidRPr="002B05C6">
        <w:rPr>
          <w:noProof/>
          <w:u w:val="single"/>
        </w:rPr>
        <w:t>Turbulent flows</w:t>
      </w:r>
      <w:r>
        <w:rPr>
          <w:noProof/>
        </w:rPr>
        <w:t>, Cambridge University Press, Cambridge, U.K.</w:t>
      </w:r>
    </w:p>
    <w:p w:rsidR="002B05C6" w:rsidRDefault="002B05C6" w:rsidP="002B05C6">
      <w:pPr>
        <w:ind w:left="720" w:hanging="720"/>
        <w:rPr>
          <w:noProof/>
        </w:rPr>
      </w:pPr>
      <w:r>
        <w:rPr>
          <w:noProof/>
        </w:rPr>
        <w:tab/>
      </w:r>
      <w:bookmarkEnd w:id="1378"/>
    </w:p>
    <w:p w:rsidR="002B05C6" w:rsidRDefault="002B05C6" w:rsidP="002B05C6">
      <w:pPr>
        <w:rPr>
          <w:noProof/>
        </w:rPr>
      </w:pPr>
      <w:bookmarkStart w:id="1379" w:name="_ENREF_31"/>
      <w:r>
        <w:rPr>
          <w:noProof/>
        </w:rPr>
        <w:t xml:space="preserve">Pope, S. B. (2004). "Ten questions concerning the large-eddy simulation of turbulent flows." </w:t>
      </w:r>
      <w:r w:rsidRPr="002B05C6">
        <w:rPr>
          <w:noProof/>
          <w:u w:val="single"/>
        </w:rPr>
        <w:t>New Journal of Physics</w:t>
      </w:r>
      <w:r>
        <w:rPr>
          <w:noProof/>
        </w:rPr>
        <w:t xml:space="preserve"> </w:t>
      </w:r>
      <w:r w:rsidRPr="002B05C6">
        <w:rPr>
          <w:b/>
          <w:noProof/>
        </w:rPr>
        <w:t>6</w:t>
      </w:r>
      <w:r>
        <w:rPr>
          <w:noProof/>
        </w:rPr>
        <w:t>.</w:t>
      </w:r>
    </w:p>
    <w:p w:rsidR="002B05C6" w:rsidRDefault="002B05C6" w:rsidP="002B05C6">
      <w:pPr>
        <w:ind w:left="720" w:hanging="720"/>
        <w:rPr>
          <w:noProof/>
        </w:rPr>
      </w:pPr>
      <w:r>
        <w:rPr>
          <w:noProof/>
        </w:rPr>
        <w:tab/>
      </w:r>
      <w:bookmarkEnd w:id="1379"/>
    </w:p>
    <w:p w:rsidR="002B05C6" w:rsidRDefault="002B05C6" w:rsidP="002B05C6">
      <w:pPr>
        <w:rPr>
          <w:noProof/>
        </w:rPr>
      </w:pPr>
      <w:bookmarkStart w:id="1380" w:name="_ENREF_32"/>
      <w:r>
        <w:rPr>
          <w:noProof/>
        </w:rPr>
        <w:t xml:space="preserve">Rim, D. and A. Novoselac (2009). "Transport of particulate and gaseous pollutants in the vicinity of a human body." </w:t>
      </w:r>
      <w:r w:rsidRPr="002B05C6">
        <w:rPr>
          <w:noProof/>
          <w:u w:val="single"/>
        </w:rPr>
        <w:t>Building and Environment</w:t>
      </w:r>
      <w:r>
        <w:rPr>
          <w:noProof/>
        </w:rPr>
        <w:t xml:space="preserve"> </w:t>
      </w:r>
      <w:r w:rsidRPr="002B05C6">
        <w:rPr>
          <w:b/>
          <w:noProof/>
        </w:rPr>
        <w:t>44</w:t>
      </w:r>
      <w:r>
        <w:rPr>
          <w:noProof/>
        </w:rPr>
        <w:t>(9): 1840-1849.</w:t>
      </w:r>
    </w:p>
    <w:p w:rsidR="002B05C6" w:rsidRDefault="002B05C6" w:rsidP="002B05C6">
      <w:pPr>
        <w:ind w:left="720" w:hanging="720"/>
        <w:rPr>
          <w:noProof/>
        </w:rPr>
      </w:pPr>
      <w:r>
        <w:rPr>
          <w:noProof/>
        </w:rPr>
        <w:tab/>
      </w:r>
      <w:bookmarkEnd w:id="1380"/>
    </w:p>
    <w:p w:rsidR="002B05C6" w:rsidRDefault="002B05C6" w:rsidP="002B05C6">
      <w:pPr>
        <w:rPr>
          <w:noProof/>
        </w:rPr>
      </w:pPr>
      <w:bookmarkStart w:id="1381" w:name="_ENREF_33"/>
      <w:r>
        <w:rPr>
          <w:noProof/>
        </w:rPr>
        <w:t xml:space="preserve">Rim, D. and A. Novoselac (2010). "Ventilation effectiveness as an indicator of occupant exposure to particles from indoor sources." </w:t>
      </w:r>
      <w:r w:rsidRPr="002B05C6">
        <w:rPr>
          <w:noProof/>
          <w:u w:val="single"/>
        </w:rPr>
        <w:t>Building and Environment</w:t>
      </w:r>
      <w:r>
        <w:rPr>
          <w:noProof/>
        </w:rPr>
        <w:t xml:space="preserve"> </w:t>
      </w:r>
      <w:r w:rsidRPr="002B05C6">
        <w:rPr>
          <w:b/>
          <w:noProof/>
        </w:rPr>
        <w:t>45</w:t>
      </w:r>
      <w:r>
        <w:rPr>
          <w:noProof/>
        </w:rPr>
        <w:t>(5): 1214-1224.</w:t>
      </w:r>
    </w:p>
    <w:p w:rsidR="002B05C6" w:rsidRDefault="002B05C6" w:rsidP="002B05C6">
      <w:pPr>
        <w:ind w:left="720" w:hanging="720"/>
        <w:rPr>
          <w:noProof/>
        </w:rPr>
      </w:pPr>
      <w:r>
        <w:rPr>
          <w:noProof/>
        </w:rPr>
        <w:tab/>
      </w:r>
      <w:bookmarkEnd w:id="1381"/>
    </w:p>
    <w:p w:rsidR="002B05C6" w:rsidRDefault="002B05C6" w:rsidP="002B05C6">
      <w:pPr>
        <w:rPr>
          <w:noProof/>
        </w:rPr>
      </w:pPr>
      <w:bookmarkStart w:id="1382" w:name="_ENREF_34"/>
      <w:r>
        <w:rPr>
          <w:noProof/>
        </w:rPr>
        <w:t xml:space="preserve">Rim, D., et al. (2008). Transient Simulation of Airflow and Pollutant Dispersion Under Mixing Flow and Buoyancy Driven Flow Regimes in Residential Buildings. </w:t>
      </w:r>
      <w:r w:rsidRPr="002B05C6">
        <w:rPr>
          <w:noProof/>
          <w:u w:val="single"/>
        </w:rPr>
        <w:t>Ashrae Transactions 2008, Vol 114, Pt 2</w:t>
      </w:r>
      <w:r>
        <w:rPr>
          <w:noProof/>
        </w:rPr>
        <w:t xml:space="preserve">. </w:t>
      </w:r>
      <w:r w:rsidRPr="002B05C6">
        <w:rPr>
          <w:b/>
          <w:noProof/>
        </w:rPr>
        <w:t xml:space="preserve">114: </w:t>
      </w:r>
      <w:r>
        <w:rPr>
          <w:noProof/>
        </w:rPr>
        <w:t>130-142.</w:t>
      </w:r>
    </w:p>
    <w:p w:rsidR="002B05C6" w:rsidRDefault="002B05C6" w:rsidP="002B05C6">
      <w:pPr>
        <w:ind w:left="720" w:hanging="720"/>
        <w:rPr>
          <w:noProof/>
        </w:rPr>
      </w:pPr>
      <w:r>
        <w:rPr>
          <w:noProof/>
        </w:rPr>
        <w:tab/>
      </w:r>
      <w:bookmarkEnd w:id="1382"/>
    </w:p>
    <w:p w:rsidR="002B05C6" w:rsidRDefault="002B05C6" w:rsidP="002B05C6">
      <w:pPr>
        <w:rPr>
          <w:noProof/>
        </w:rPr>
      </w:pPr>
      <w:bookmarkStart w:id="1383" w:name="_ENREF_35"/>
      <w:r>
        <w:rPr>
          <w:noProof/>
        </w:rPr>
        <w:t xml:space="preserve">Roache, P. J. (1994). "PERSPECTIVE - A METHOD FOR UNIFORM REPORTING OF GRID REFINEMENT STUDIES." </w:t>
      </w:r>
      <w:r w:rsidRPr="002B05C6">
        <w:rPr>
          <w:noProof/>
          <w:u w:val="single"/>
        </w:rPr>
        <w:t>Journal of Fluids Engineering-Transactions of the Asme</w:t>
      </w:r>
      <w:r>
        <w:rPr>
          <w:noProof/>
        </w:rPr>
        <w:t xml:space="preserve"> </w:t>
      </w:r>
      <w:r w:rsidRPr="002B05C6">
        <w:rPr>
          <w:b/>
          <w:noProof/>
        </w:rPr>
        <w:t>116</w:t>
      </w:r>
      <w:r>
        <w:rPr>
          <w:noProof/>
        </w:rPr>
        <w:t>(3): 405-413.</w:t>
      </w:r>
    </w:p>
    <w:p w:rsidR="002B05C6" w:rsidRDefault="002B05C6" w:rsidP="002B05C6">
      <w:pPr>
        <w:ind w:left="720" w:hanging="720"/>
        <w:rPr>
          <w:noProof/>
        </w:rPr>
      </w:pPr>
      <w:r>
        <w:rPr>
          <w:noProof/>
        </w:rPr>
        <w:tab/>
        <w:t xml:space="preserve">This paper proposes the use of a Grid Convergence Index (GCI) for the uniform reporting of grid refinement studies in Computational Fluid Dynamics. The </w:t>
      </w:r>
      <w:r>
        <w:rPr>
          <w:noProof/>
        </w:rPr>
        <w:lastRenderedPageBreak/>
        <w:t>method provides an objective asymptotic approach to quantification of uncertainty of grid convergence. The basic idea is to approximately relate the results from any grid refinement test to the expected results from a grid doubling using a second-order method. The GCI is based upon a grid refinement error estimator derived from the theory of generalized Richardson Extrapolation. It is recommended for use whether or not Richardson Extrapolation is actually used to improve the accuracy, and in some cases even if the conditions for the theory do not strictly hold. A different form of the GCI applies to reporting coarse grid solutions when the GCI is evaluated from a ''nearby'' problem. The simple formulas may be applied a posteriori by editors and reviewers, even if authors are reluctant to do so.</w:t>
      </w:r>
    </w:p>
    <w:bookmarkEnd w:id="1383"/>
    <w:p w:rsidR="002B05C6" w:rsidRDefault="002B05C6" w:rsidP="002B05C6">
      <w:pPr>
        <w:rPr>
          <w:noProof/>
        </w:rPr>
      </w:pPr>
    </w:p>
    <w:p w:rsidR="002B05C6" w:rsidRDefault="002B05C6" w:rsidP="002B05C6">
      <w:pPr>
        <w:rPr>
          <w:noProof/>
        </w:rPr>
      </w:pPr>
      <w:bookmarkStart w:id="1384" w:name="_ENREF_36"/>
      <w:r>
        <w:rPr>
          <w:noProof/>
        </w:rPr>
        <w:t xml:space="preserve">Roache, P. J. (1994). "Perspective: A Method for Uniform Reporting of Grid Refinement Studies." </w:t>
      </w:r>
      <w:r w:rsidRPr="002B05C6">
        <w:rPr>
          <w:noProof/>
          <w:u w:val="single"/>
        </w:rPr>
        <w:t>Journal of Fluids Engineering</w:t>
      </w:r>
      <w:r>
        <w:rPr>
          <w:noProof/>
        </w:rPr>
        <w:t xml:space="preserve"> </w:t>
      </w:r>
      <w:r w:rsidRPr="002B05C6">
        <w:rPr>
          <w:b/>
          <w:noProof/>
        </w:rPr>
        <w:t>116</w:t>
      </w:r>
      <w:r>
        <w:rPr>
          <w:noProof/>
        </w:rPr>
        <w:t>(3): 405-413.</w:t>
      </w:r>
    </w:p>
    <w:p w:rsidR="002B05C6" w:rsidRDefault="002B05C6" w:rsidP="002B05C6">
      <w:pPr>
        <w:ind w:left="720" w:hanging="720"/>
        <w:rPr>
          <w:noProof/>
        </w:rPr>
      </w:pPr>
      <w:r>
        <w:rPr>
          <w:noProof/>
        </w:rPr>
        <w:tab/>
      </w:r>
      <w:bookmarkEnd w:id="1384"/>
    </w:p>
    <w:p w:rsidR="002B05C6" w:rsidRDefault="002B05C6" w:rsidP="002B05C6">
      <w:pPr>
        <w:rPr>
          <w:noProof/>
        </w:rPr>
      </w:pPr>
      <w:bookmarkStart w:id="1385" w:name="_ENREF_37"/>
      <w:r>
        <w:rPr>
          <w:noProof/>
        </w:rPr>
        <w:t xml:space="preserve">Rogallo, R. S. and P. Moin (1984). "Numerical Simulation of Turbulent Flows." </w:t>
      </w:r>
      <w:r w:rsidRPr="002B05C6">
        <w:rPr>
          <w:noProof/>
          <w:u w:val="single"/>
        </w:rPr>
        <w:t>Annual Review of Fluid Mechanics</w:t>
      </w:r>
      <w:r>
        <w:rPr>
          <w:noProof/>
        </w:rPr>
        <w:t xml:space="preserve"> </w:t>
      </w:r>
      <w:r w:rsidRPr="002B05C6">
        <w:rPr>
          <w:b/>
          <w:noProof/>
        </w:rPr>
        <w:t>16</w:t>
      </w:r>
      <w:r>
        <w:rPr>
          <w:noProof/>
        </w:rPr>
        <w:t>(1): 99-137.</w:t>
      </w:r>
    </w:p>
    <w:p w:rsidR="002B05C6" w:rsidRDefault="002B05C6" w:rsidP="002B05C6">
      <w:pPr>
        <w:ind w:left="720" w:hanging="720"/>
        <w:rPr>
          <w:noProof/>
        </w:rPr>
      </w:pPr>
      <w:r>
        <w:rPr>
          <w:noProof/>
        </w:rPr>
        <w:tab/>
      </w:r>
      <w:bookmarkEnd w:id="1385"/>
    </w:p>
    <w:p w:rsidR="002B05C6" w:rsidRDefault="002B05C6" w:rsidP="002B05C6">
      <w:pPr>
        <w:rPr>
          <w:noProof/>
        </w:rPr>
      </w:pPr>
      <w:bookmarkStart w:id="1386" w:name="_ENREF_38"/>
      <w:r>
        <w:rPr>
          <w:noProof/>
        </w:rPr>
        <w:t xml:space="preserve">Shimada, M., et al. (1996). "Numerical simulation and experiment on the transport of fine particles in a ventilated room." </w:t>
      </w:r>
      <w:r w:rsidRPr="002B05C6">
        <w:rPr>
          <w:noProof/>
          <w:u w:val="single"/>
        </w:rPr>
        <w:t>Aerosol Science and Technology</w:t>
      </w:r>
      <w:r>
        <w:rPr>
          <w:noProof/>
        </w:rPr>
        <w:t xml:space="preserve"> </w:t>
      </w:r>
      <w:r w:rsidRPr="002B05C6">
        <w:rPr>
          <w:b/>
          <w:noProof/>
        </w:rPr>
        <w:t>25</w:t>
      </w:r>
      <w:r>
        <w:rPr>
          <w:noProof/>
        </w:rPr>
        <w:t>(3): 242-255.</w:t>
      </w:r>
    </w:p>
    <w:p w:rsidR="002B05C6" w:rsidRDefault="002B05C6" w:rsidP="002B05C6">
      <w:pPr>
        <w:ind w:left="720" w:hanging="720"/>
        <w:rPr>
          <w:noProof/>
        </w:rPr>
      </w:pPr>
      <w:r>
        <w:rPr>
          <w:noProof/>
        </w:rPr>
        <w:tab/>
      </w:r>
      <w:bookmarkEnd w:id="1386"/>
    </w:p>
    <w:p w:rsidR="002B05C6" w:rsidRDefault="002B05C6" w:rsidP="002B05C6">
      <w:pPr>
        <w:rPr>
          <w:noProof/>
        </w:rPr>
      </w:pPr>
      <w:bookmarkStart w:id="1387" w:name="_ENREF_39"/>
      <w:r>
        <w:rPr>
          <w:noProof/>
        </w:rPr>
        <w:t xml:space="preserve">Smagorinsky, J. (1963). "GENERAL CIRCULATION EXPERIMENTS WITH THE PRIMITIVE EQUATIONS." </w:t>
      </w:r>
      <w:r w:rsidRPr="002B05C6">
        <w:rPr>
          <w:noProof/>
          <w:u w:val="single"/>
        </w:rPr>
        <w:t>Monthly Weather Review</w:t>
      </w:r>
      <w:r>
        <w:rPr>
          <w:noProof/>
        </w:rPr>
        <w:t xml:space="preserve"> </w:t>
      </w:r>
      <w:r w:rsidRPr="002B05C6">
        <w:rPr>
          <w:b/>
          <w:noProof/>
        </w:rPr>
        <w:t>91</w:t>
      </w:r>
      <w:r>
        <w:rPr>
          <w:noProof/>
        </w:rPr>
        <w:t>(3): 99-164.</w:t>
      </w:r>
    </w:p>
    <w:p w:rsidR="002B05C6" w:rsidRDefault="002B05C6" w:rsidP="002B05C6">
      <w:pPr>
        <w:ind w:left="720" w:hanging="720"/>
        <w:rPr>
          <w:noProof/>
        </w:rPr>
      </w:pPr>
      <w:r>
        <w:rPr>
          <w:noProof/>
        </w:rPr>
        <w:tab/>
      </w:r>
      <w:bookmarkEnd w:id="1387"/>
    </w:p>
    <w:p w:rsidR="002B05C6" w:rsidRDefault="002B05C6" w:rsidP="002B05C6">
      <w:pPr>
        <w:rPr>
          <w:noProof/>
        </w:rPr>
      </w:pPr>
      <w:bookmarkStart w:id="1388" w:name="_ENREF_40"/>
      <w:r>
        <w:rPr>
          <w:noProof/>
        </w:rPr>
        <w:t xml:space="preserve">Srebric, J. and Q. Y. Chen (2002). "Simplified numerical models for complex air supply diffusers." </w:t>
      </w:r>
      <w:r w:rsidRPr="002B05C6">
        <w:rPr>
          <w:noProof/>
          <w:u w:val="single"/>
        </w:rPr>
        <w:t>Hvac&amp;R Research</w:t>
      </w:r>
      <w:r>
        <w:rPr>
          <w:noProof/>
        </w:rPr>
        <w:t xml:space="preserve"> </w:t>
      </w:r>
      <w:r w:rsidRPr="002B05C6">
        <w:rPr>
          <w:b/>
          <w:noProof/>
        </w:rPr>
        <w:t>8</w:t>
      </w:r>
      <w:r>
        <w:rPr>
          <w:noProof/>
        </w:rPr>
        <w:t>(3): 277-294.</w:t>
      </w:r>
    </w:p>
    <w:p w:rsidR="002B05C6" w:rsidRDefault="002B05C6" w:rsidP="002B05C6">
      <w:pPr>
        <w:ind w:left="720" w:hanging="720"/>
        <w:rPr>
          <w:noProof/>
        </w:rPr>
      </w:pPr>
      <w:r>
        <w:rPr>
          <w:noProof/>
        </w:rPr>
        <w:tab/>
      </w:r>
      <w:bookmarkEnd w:id="1388"/>
    </w:p>
    <w:p w:rsidR="002B05C6" w:rsidRDefault="002B05C6" w:rsidP="002B05C6">
      <w:pPr>
        <w:rPr>
          <w:noProof/>
        </w:rPr>
      </w:pPr>
      <w:bookmarkStart w:id="1389" w:name="_ENREF_41"/>
      <w:r>
        <w:rPr>
          <w:noProof/>
        </w:rPr>
        <w:t xml:space="preserve">Tsang, C. W., et al. (2012). "Wind tunnel study of pedestrian level wind environment around tall buildings: Effects of building dimensions, separation and podium." </w:t>
      </w:r>
      <w:r w:rsidRPr="002B05C6">
        <w:rPr>
          <w:noProof/>
          <w:u w:val="single"/>
        </w:rPr>
        <w:t>Building and Environment</w:t>
      </w:r>
      <w:r>
        <w:rPr>
          <w:noProof/>
        </w:rPr>
        <w:t xml:space="preserve"> </w:t>
      </w:r>
      <w:r w:rsidRPr="002B05C6">
        <w:rPr>
          <w:b/>
          <w:noProof/>
        </w:rPr>
        <w:t>49</w:t>
      </w:r>
      <w:r>
        <w:rPr>
          <w:noProof/>
        </w:rPr>
        <w:t>(0): 167-181.</w:t>
      </w:r>
    </w:p>
    <w:p w:rsidR="002B05C6" w:rsidRDefault="002B05C6" w:rsidP="002B05C6">
      <w:pPr>
        <w:ind w:left="720" w:hanging="720"/>
        <w:rPr>
          <w:noProof/>
        </w:rPr>
      </w:pPr>
      <w:r>
        <w:rPr>
          <w:noProof/>
        </w:rPr>
        <w:tab/>
      </w:r>
      <w:bookmarkEnd w:id="1389"/>
    </w:p>
    <w:p w:rsidR="002B05C6" w:rsidRDefault="002B05C6" w:rsidP="002B05C6">
      <w:pPr>
        <w:rPr>
          <w:noProof/>
        </w:rPr>
      </w:pPr>
      <w:bookmarkStart w:id="1390" w:name="_ENREF_42"/>
      <w:r>
        <w:rPr>
          <w:noProof/>
        </w:rPr>
        <w:t xml:space="preserve">W.C.Hinds (1982). </w:t>
      </w:r>
      <w:r w:rsidRPr="002B05C6">
        <w:rPr>
          <w:noProof/>
          <w:u w:val="single"/>
        </w:rPr>
        <w:t>Aerosol Technology: Properties, Behavior, and Measurement of Airborne Particls</w:t>
      </w:r>
      <w:r>
        <w:rPr>
          <w:noProof/>
        </w:rPr>
        <w:t>. New York, Wiley.</w:t>
      </w:r>
    </w:p>
    <w:p w:rsidR="002B05C6" w:rsidRDefault="002B05C6" w:rsidP="002B05C6">
      <w:pPr>
        <w:ind w:left="720" w:hanging="720"/>
        <w:rPr>
          <w:noProof/>
        </w:rPr>
      </w:pPr>
      <w:r>
        <w:rPr>
          <w:noProof/>
        </w:rPr>
        <w:tab/>
      </w:r>
      <w:bookmarkEnd w:id="1390"/>
    </w:p>
    <w:p w:rsidR="002B05C6" w:rsidRDefault="002B05C6" w:rsidP="002B05C6">
      <w:pPr>
        <w:rPr>
          <w:noProof/>
        </w:rPr>
      </w:pPr>
      <w:bookmarkStart w:id="1391" w:name="_ENREF_43"/>
      <w:r>
        <w:rPr>
          <w:noProof/>
        </w:rPr>
        <w:t xml:space="preserve">Wan, M. P. and C. Y. H. Chao (2007). "Transport characteristics of expiratory droplets and droplet nuclei in indoor environments with different ventilation airflow patterns." </w:t>
      </w:r>
      <w:r w:rsidRPr="002B05C6">
        <w:rPr>
          <w:noProof/>
          <w:u w:val="single"/>
        </w:rPr>
        <w:t>Journal of Biomechanical Engineering-Transactions of the Asme</w:t>
      </w:r>
      <w:r>
        <w:rPr>
          <w:noProof/>
        </w:rPr>
        <w:t xml:space="preserve"> </w:t>
      </w:r>
      <w:r w:rsidRPr="002B05C6">
        <w:rPr>
          <w:b/>
          <w:noProof/>
        </w:rPr>
        <w:t>129</w:t>
      </w:r>
      <w:r>
        <w:rPr>
          <w:noProof/>
        </w:rPr>
        <w:t>(3): 341-353.</w:t>
      </w:r>
    </w:p>
    <w:p w:rsidR="002B05C6" w:rsidRDefault="002B05C6" w:rsidP="002B05C6">
      <w:pPr>
        <w:ind w:left="720" w:hanging="720"/>
        <w:rPr>
          <w:noProof/>
        </w:rPr>
      </w:pPr>
      <w:r>
        <w:rPr>
          <w:noProof/>
        </w:rPr>
        <w:tab/>
      </w:r>
      <w:bookmarkEnd w:id="1391"/>
    </w:p>
    <w:p w:rsidR="002B05C6" w:rsidRDefault="002B05C6" w:rsidP="002B05C6">
      <w:pPr>
        <w:rPr>
          <w:noProof/>
        </w:rPr>
      </w:pPr>
      <w:bookmarkStart w:id="1392" w:name="_ENREF_44"/>
      <w:r>
        <w:rPr>
          <w:noProof/>
        </w:rPr>
        <w:t xml:space="preserve">Waring, M. S. and J. A. Siegel (2008). "Particle loading rates for HVAC filters, heat exchangers, and ducts." </w:t>
      </w:r>
      <w:r w:rsidRPr="002B05C6">
        <w:rPr>
          <w:noProof/>
          <w:u w:val="single"/>
        </w:rPr>
        <w:t>Indoor Air</w:t>
      </w:r>
      <w:r>
        <w:rPr>
          <w:noProof/>
        </w:rPr>
        <w:t xml:space="preserve"> </w:t>
      </w:r>
      <w:r w:rsidRPr="002B05C6">
        <w:rPr>
          <w:b/>
          <w:noProof/>
        </w:rPr>
        <w:t>18</w:t>
      </w:r>
      <w:r>
        <w:rPr>
          <w:noProof/>
        </w:rPr>
        <w:t>(3): 209-224.</w:t>
      </w:r>
    </w:p>
    <w:p w:rsidR="002B05C6" w:rsidRDefault="002B05C6" w:rsidP="002B05C6">
      <w:pPr>
        <w:ind w:left="720" w:hanging="720"/>
        <w:rPr>
          <w:noProof/>
        </w:rPr>
      </w:pPr>
      <w:r>
        <w:rPr>
          <w:noProof/>
        </w:rPr>
        <w:tab/>
      </w:r>
      <w:bookmarkEnd w:id="1392"/>
    </w:p>
    <w:p w:rsidR="002B05C6" w:rsidRDefault="002B05C6" w:rsidP="002B05C6">
      <w:pPr>
        <w:rPr>
          <w:noProof/>
        </w:rPr>
      </w:pPr>
      <w:bookmarkStart w:id="1393" w:name="_ENREF_45"/>
      <w:r>
        <w:rPr>
          <w:noProof/>
        </w:rPr>
        <w:t xml:space="preserve">Yan, Z. H. (2003). "A numerical study of effect of initial condition on large eddy simulation of thermal plume." </w:t>
      </w:r>
      <w:r w:rsidRPr="002B05C6">
        <w:rPr>
          <w:noProof/>
          <w:u w:val="single"/>
        </w:rPr>
        <w:t>Numerical Heat Transfer Part B-Fundamentals</w:t>
      </w:r>
      <w:r>
        <w:rPr>
          <w:noProof/>
        </w:rPr>
        <w:t xml:space="preserve"> </w:t>
      </w:r>
      <w:r w:rsidRPr="002B05C6">
        <w:rPr>
          <w:b/>
          <w:noProof/>
        </w:rPr>
        <w:t>43</w:t>
      </w:r>
      <w:r>
        <w:rPr>
          <w:noProof/>
        </w:rPr>
        <w:t>(2): 167-178.</w:t>
      </w:r>
    </w:p>
    <w:p w:rsidR="002B05C6" w:rsidRDefault="002B05C6" w:rsidP="002B05C6">
      <w:pPr>
        <w:ind w:left="720" w:hanging="720"/>
        <w:rPr>
          <w:noProof/>
        </w:rPr>
      </w:pPr>
      <w:r>
        <w:rPr>
          <w:noProof/>
        </w:rPr>
        <w:tab/>
        <w:t xml:space="preserve">Large eddy simulations of thermal plume in two different scenarios have been carried out using a self-developed parallel computational fluid dynamics (CFD) </w:t>
      </w:r>
      <w:r>
        <w:rPr>
          <w:noProof/>
        </w:rPr>
        <w:lastRenderedPageBreak/>
        <w:t>code, SMAFS (Smoke Movement And Flame Spread), with subgrid-scale turbulence modeled using the Smagorinsky model. Two different initial conditions were used in the simulations, and the results were compared to show that the initial condition has a significant effect on the prediction of the plume's evolution behavior. The filtered governing equations were discretized using the finite-volume method, with the variables at the cell faces in the finite-volume discrete equations approximated by a second-order bounded QUICK scheme and the diffusion term computed based on the central difference scheme. All the computations were explicitly time-marched, with the momentum equations solved based on a second-order fractional-step Adams-Bashford scheme and the enthalpy computed using a second-order Runge-Kutta method. The Poisson equation for pressure from the continuity equation was solved using a multigrid solver.</w:t>
      </w:r>
    </w:p>
    <w:bookmarkEnd w:id="1393"/>
    <w:p w:rsidR="002B05C6" w:rsidRDefault="002B05C6" w:rsidP="002B05C6">
      <w:pPr>
        <w:rPr>
          <w:noProof/>
        </w:rPr>
      </w:pPr>
    </w:p>
    <w:p w:rsidR="002B05C6" w:rsidRDefault="002B05C6" w:rsidP="002B05C6">
      <w:pPr>
        <w:rPr>
          <w:noProof/>
        </w:rPr>
      </w:pPr>
      <w:bookmarkStart w:id="1394" w:name="_ENREF_46"/>
      <w:r>
        <w:rPr>
          <w:noProof/>
        </w:rPr>
        <w:t xml:space="preserve">Yang, S. H., et al. (2007). "The size and concentration of droplets generated by coughing in human subjects." </w:t>
      </w:r>
      <w:r w:rsidRPr="002B05C6">
        <w:rPr>
          <w:noProof/>
          <w:u w:val="single"/>
        </w:rPr>
        <w:t>Journal of Aerosol Medicine-Deposition Clearance and Effects in the Lung</w:t>
      </w:r>
      <w:r>
        <w:rPr>
          <w:noProof/>
        </w:rPr>
        <w:t xml:space="preserve"> </w:t>
      </w:r>
      <w:r w:rsidRPr="002B05C6">
        <w:rPr>
          <w:b/>
          <w:noProof/>
        </w:rPr>
        <w:t>20</w:t>
      </w:r>
      <w:r>
        <w:rPr>
          <w:noProof/>
        </w:rPr>
        <w:t>(4): 484-494.</w:t>
      </w:r>
    </w:p>
    <w:p w:rsidR="002B05C6" w:rsidRDefault="002B05C6" w:rsidP="002B05C6">
      <w:pPr>
        <w:ind w:left="720" w:hanging="720"/>
        <w:rPr>
          <w:noProof/>
        </w:rPr>
      </w:pPr>
      <w:r>
        <w:rPr>
          <w:noProof/>
        </w:rPr>
        <w:tab/>
      </w:r>
      <w:bookmarkEnd w:id="1394"/>
    </w:p>
    <w:p w:rsidR="002B05C6" w:rsidRDefault="002B05C6" w:rsidP="002B05C6">
      <w:pPr>
        <w:rPr>
          <w:noProof/>
        </w:rPr>
      </w:pPr>
      <w:bookmarkStart w:id="1395" w:name="_ENREF_47"/>
      <w:r>
        <w:rPr>
          <w:noProof/>
        </w:rPr>
        <w:t xml:space="preserve">Zhang, T., et al. (2009). "A simplified approach to describe complex diffusers in displacement ventilation for CFD simulations." </w:t>
      </w:r>
      <w:r w:rsidRPr="002B05C6">
        <w:rPr>
          <w:noProof/>
          <w:u w:val="single"/>
        </w:rPr>
        <w:t>Indoor Air</w:t>
      </w:r>
      <w:r>
        <w:rPr>
          <w:noProof/>
        </w:rPr>
        <w:t xml:space="preserve"> </w:t>
      </w:r>
      <w:r w:rsidRPr="002B05C6">
        <w:rPr>
          <w:b/>
          <w:noProof/>
        </w:rPr>
        <w:t>19</w:t>
      </w:r>
      <w:r>
        <w:rPr>
          <w:noProof/>
        </w:rPr>
        <w:t>(3): 255-267.</w:t>
      </w:r>
    </w:p>
    <w:p w:rsidR="002B05C6" w:rsidRDefault="002B05C6" w:rsidP="002B05C6">
      <w:pPr>
        <w:ind w:left="720" w:hanging="720"/>
        <w:rPr>
          <w:noProof/>
        </w:rPr>
      </w:pPr>
      <w:r>
        <w:rPr>
          <w:noProof/>
        </w:rPr>
        <w:tab/>
      </w:r>
      <w:bookmarkEnd w:id="1395"/>
    </w:p>
    <w:p w:rsidR="002B05C6" w:rsidRDefault="002B05C6" w:rsidP="002B05C6">
      <w:pPr>
        <w:rPr>
          <w:noProof/>
        </w:rPr>
      </w:pPr>
      <w:bookmarkStart w:id="1396" w:name="_ENREF_48"/>
      <w:r>
        <w:rPr>
          <w:noProof/>
        </w:rPr>
        <w:t xml:space="preserve">Zhang, T., et al. (2012). "Inversely tracking indoor airborne particles to locate their release sources." </w:t>
      </w:r>
      <w:r w:rsidRPr="002B05C6">
        <w:rPr>
          <w:noProof/>
          <w:u w:val="single"/>
        </w:rPr>
        <w:t>Atmospheric Environment</w:t>
      </w:r>
      <w:r>
        <w:rPr>
          <w:noProof/>
        </w:rPr>
        <w:t xml:space="preserve"> </w:t>
      </w:r>
      <w:r w:rsidRPr="002B05C6">
        <w:rPr>
          <w:b/>
          <w:noProof/>
        </w:rPr>
        <w:t>55</w:t>
      </w:r>
      <w:r>
        <w:rPr>
          <w:noProof/>
        </w:rPr>
        <w:t>: 328-338.</w:t>
      </w:r>
    </w:p>
    <w:p w:rsidR="002B05C6" w:rsidRDefault="002B05C6" w:rsidP="002B05C6">
      <w:pPr>
        <w:ind w:left="720" w:hanging="720"/>
        <w:rPr>
          <w:noProof/>
        </w:rPr>
      </w:pPr>
      <w:r>
        <w:rPr>
          <w:noProof/>
        </w:rPr>
        <w:tab/>
      </w:r>
      <w:bookmarkEnd w:id="1396"/>
    </w:p>
    <w:p w:rsidR="002B05C6" w:rsidRDefault="002B05C6" w:rsidP="002B05C6">
      <w:pPr>
        <w:rPr>
          <w:noProof/>
        </w:rPr>
      </w:pPr>
      <w:bookmarkStart w:id="1397" w:name="_ENREF_49"/>
      <w:r>
        <w:rPr>
          <w:noProof/>
        </w:rPr>
        <w:t xml:space="preserve">Zhang, Z. and Q. Chen (2006). "Experimental measurements and numerical simulations of particle transport and distribution in ventilated rooms." </w:t>
      </w:r>
      <w:r w:rsidRPr="002B05C6">
        <w:rPr>
          <w:noProof/>
          <w:u w:val="single"/>
        </w:rPr>
        <w:t>Atmospheric Environment</w:t>
      </w:r>
      <w:r>
        <w:rPr>
          <w:noProof/>
        </w:rPr>
        <w:t xml:space="preserve"> </w:t>
      </w:r>
      <w:r w:rsidRPr="002B05C6">
        <w:rPr>
          <w:b/>
          <w:noProof/>
        </w:rPr>
        <w:t>40</w:t>
      </w:r>
      <w:r>
        <w:rPr>
          <w:noProof/>
        </w:rPr>
        <w:t>(18): 3396-3408.</w:t>
      </w:r>
    </w:p>
    <w:p w:rsidR="002B05C6" w:rsidRDefault="002B05C6" w:rsidP="002B05C6">
      <w:pPr>
        <w:ind w:left="720" w:hanging="720"/>
        <w:rPr>
          <w:noProof/>
        </w:rPr>
      </w:pPr>
      <w:r>
        <w:rPr>
          <w:noProof/>
        </w:rPr>
        <w:tab/>
      </w:r>
      <w:bookmarkEnd w:id="1397"/>
    </w:p>
    <w:p w:rsidR="002B05C6" w:rsidRDefault="002B05C6" w:rsidP="002B05C6">
      <w:pPr>
        <w:rPr>
          <w:noProof/>
        </w:rPr>
      </w:pPr>
      <w:bookmarkStart w:id="1398" w:name="_ENREF_50"/>
      <w:r>
        <w:rPr>
          <w:noProof/>
        </w:rPr>
        <w:t xml:space="preserve">Zhao, B., et al. (2008). "Particle dispersion and deposition in ventilated rooms: Testing and evaluation of different Eulerian and Lagrangian models." </w:t>
      </w:r>
      <w:r w:rsidRPr="002B05C6">
        <w:rPr>
          <w:noProof/>
          <w:u w:val="single"/>
        </w:rPr>
        <w:t>Building and Environment</w:t>
      </w:r>
      <w:r>
        <w:rPr>
          <w:noProof/>
        </w:rPr>
        <w:t xml:space="preserve"> </w:t>
      </w:r>
      <w:r w:rsidRPr="002B05C6">
        <w:rPr>
          <w:b/>
          <w:noProof/>
        </w:rPr>
        <w:t>43</w:t>
      </w:r>
      <w:r>
        <w:rPr>
          <w:noProof/>
        </w:rPr>
        <w:t>(4): 388-397.</w:t>
      </w:r>
    </w:p>
    <w:p w:rsidR="002B05C6" w:rsidRDefault="002B05C6" w:rsidP="002B05C6">
      <w:pPr>
        <w:ind w:left="720" w:hanging="720"/>
        <w:rPr>
          <w:noProof/>
        </w:rPr>
      </w:pPr>
      <w:r>
        <w:rPr>
          <w:noProof/>
        </w:rPr>
        <w:tab/>
      </w:r>
      <w:bookmarkEnd w:id="1398"/>
    </w:p>
    <w:p w:rsidR="002B05C6" w:rsidRDefault="002B05C6" w:rsidP="002B05C6">
      <w:pPr>
        <w:rPr>
          <w:noProof/>
        </w:rPr>
      </w:pPr>
      <w:bookmarkStart w:id="1399" w:name="_ENREF_51"/>
      <w:r>
        <w:rPr>
          <w:noProof/>
        </w:rPr>
        <w:t xml:space="preserve">Zhao, B., et al. (2004). "Comparison of indoor aerosol particle concentration and deposition in different ventilated rooms by numerical method." </w:t>
      </w:r>
      <w:r w:rsidRPr="002B05C6">
        <w:rPr>
          <w:noProof/>
          <w:u w:val="single"/>
        </w:rPr>
        <w:t>Building and Environment</w:t>
      </w:r>
      <w:r>
        <w:rPr>
          <w:noProof/>
        </w:rPr>
        <w:t xml:space="preserve"> </w:t>
      </w:r>
      <w:r w:rsidRPr="002B05C6">
        <w:rPr>
          <w:b/>
          <w:noProof/>
        </w:rPr>
        <w:t>39</w:t>
      </w:r>
      <w:r>
        <w:rPr>
          <w:noProof/>
        </w:rPr>
        <w:t>(1): 1-8.</w:t>
      </w:r>
    </w:p>
    <w:p w:rsidR="002B05C6" w:rsidRDefault="002B05C6" w:rsidP="002B05C6">
      <w:pPr>
        <w:ind w:left="720" w:hanging="720"/>
        <w:rPr>
          <w:noProof/>
        </w:rPr>
      </w:pPr>
      <w:r>
        <w:rPr>
          <w:noProof/>
        </w:rPr>
        <w:tab/>
      </w:r>
      <w:bookmarkEnd w:id="1399"/>
    </w:p>
    <w:p w:rsidR="002B05C6" w:rsidRDefault="002B05C6" w:rsidP="002B05C6">
      <w:pPr>
        <w:rPr>
          <w:noProof/>
        </w:rPr>
      </w:pPr>
      <w:bookmarkStart w:id="1400" w:name="_ENREF_52"/>
      <w:r>
        <w:rPr>
          <w:noProof/>
        </w:rPr>
        <w:t xml:space="preserve">Zhu, S., et al. (2006). "Study on transport characteristics of saliva droplets produced by coughing in a calm indoor environment." </w:t>
      </w:r>
      <w:r w:rsidRPr="002B05C6">
        <w:rPr>
          <w:noProof/>
          <w:u w:val="single"/>
        </w:rPr>
        <w:t>Building and Environment</w:t>
      </w:r>
      <w:r>
        <w:rPr>
          <w:noProof/>
        </w:rPr>
        <w:t xml:space="preserve"> </w:t>
      </w:r>
      <w:r w:rsidRPr="002B05C6">
        <w:rPr>
          <w:b/>
          <w:noProof/>
        </w:rPr>
        <w:t>41</w:t>
      </w:r>
      <w:r>
        <w:rPr>
          <w:noProof/>
        </w:rPr>
        <w:t>(12): 1691-1702.</w:t>
      </w:r>
    </w:p>
    <w:p w:rsidR="002B05C6" w:rsidRDefault="002B05C6" w:rsidP="002B05C6">
      <w:pPr>
        <w:ind w:left="720" w:hanging="720"/>
        <w:rPr>
          <w:noProof/>
        </w:rPr>
      </w:pPr>
      <w:r>
        <w:rPr>
          <w:noProof/>
        </w:rPr>
        <w:tab/>
      </w:r>
      <w:bookmarkEnd w:id="1400"/>
    </w:p>
    <w:p w:rsidR="002B05C6" w:rsidRDefault="002B05C6" w:rsidP="002B05C6">
      <w:pPr>
        <w:rPr>
          <w:noProof/>
        </w:rPr>
      </w:pPr>
    </w:p>
    <w:p w:rsidR="00AB2D05" w:rsidRPr="00174CFA" w:rsidRDefault="00850313" w:rsidP="00AB2D05">
      <w:r w:rsidRPr="00174CFA">
        <w:fldChar w:fldCharType="end"/>
      </w:r>
      <w:commentRangeEnd w:id="1347"/>
      <w:r w:rsidR="005656EC">
        <w:rPr>
          <w:rStyle w:val="CommentReference"/>
        </w:rPr>
        <w:commentReference w:id="1347"/>
      </w:r>
    </w:p>
    <w:sectPr w:rsidR="00AB2D05" w:rsidRPr="00174CFA" w:rsidSect="001504E1">
      <w:headerReference w:type="default" r:id="rId178"/>
      <w:type w:val="continuous"/>
      <w:pgSz w:w="12240" w:h="15840" w:code="1"/>
      <w:pgMar w:top="1440" w:right="1800" w:bottom="1440" w:left="1800" w:header="720" w:footer="720" w:gutter="0"/>
      <w:pgNumType w:chapStyle="1"/>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076" w:author="CFDprc1" w:date="2013-04-22T14:52:00Z" w:initials="UT">
    <w:p w:rsidR="00991312" w:rsidRDefault="00991312">
      <w:pPr>
        <w:pStyle w:val="CommentText"/>
      </w:pPr>
      <w:r>
        <w:rPr>
          <w:rStyle w:val="CommentReference"/>
        </w:rPr>
        <w:annotationRef/>
      </w:r>
      <w:r>
        <w:t>This requires some clarification</w:t>
      </w:r>
    </w:p>
  </w:comment>
  <w:comment w:id="1250" w:author="CFDprc1" w:date="2013-04-22T14:52:00Z" w:initials="UT">
    <w:p w:rsidR="00EE0F24" w:rsidRDefault="00EE0F24">
      <w:pPr>
        <w:pStyle w:val="CommentText"/>
      </w:pPr>
      <w:r>
        <w:rPr>
          <w:rStyle w:val="CommentReference"/>
        </w:rPr>
        <w:annotationRef/>
      </w:r>
      <w:r>
        <w:t>Needs to be finished</w:t>
      </w:r>
    </w:p>
  </w:comment>
  <w:comment w:id="1331" w:author="CFDprc1" w:date="2013-04-22T14:52:00Z" w:initials="UT">
    <w:p w:rsidR="005656EC" w:rsidRDefault="005656EC">
      <w:pPr>
        <w:pStyle w:val="CommentText"/>
      </w:pPr>
      <w:r>
        <w:rPr>
          <w:rStyle w:val="CommentReference"/>
        </w:rPr>
        <w:annotationRef/>
      </w:r>
      <w:r>
        <w:t>Finish this</w:t>
      </w:r>
    </w:p>
  </w:comment>
  <w:comment w:id="1347" w:author="CFDprc1" w:date="2013-04-22T14:52:00Z" w:initials="UT">
    <w:p w:rsidR="005656EC" w:rsidRDefault="005656EC">
      <w:pPr>
        <w:pStyle w:val="CommentText"/>
      </w:pPr>
      <w:r>
        <w:rPr>
          <w:rStyle w:val="CommentReference"/>
        </w:rPr>
        <w:annotationRef/>
      </w:r>
      <w:r>
        <w:t>Comments below references  need to be deleted</w:t>
      </w:r>
    </w:p>
  </w:comment>
</w:comments>
</file>

<file path=word/customizations.xml><?xml version="1.0" encoding="utf-8"?>
<wne:tcg xmlns:r="http://schemas.openxmlformats.org/officeDocument/2006/relationships" xmlns:wne="http://schemas.microsoft.com/office/word/2006/wordml">
  <wne:keymaps>
    <wne:keymap wne:kcmPrimary="0334">
      <wne:acd wne:acdName="acd1"/>
    </wne:keymap>
    <wne:keymap wne:kcmPrimary="0345">
      <wne:acd wne:acdName="acd0"/>
    </wne:keymap>
    <wne:keymap wne:kcmPrimary="0347">
      <wne:acd wne:acdName="acd3"/>
    </wne:keymap>
    <wne:keymap wne:kcmPrimary="0352">
      <wne:acd wne:acdName="acd2"/>
    </wne:keymap>
  </wne:keymaps>
  <wne:toolbars>
    <wne:acdManifest>
      <wne:acdEntry wne:acdName="acd0"/>
      <wne:acdEntry wne:acdName="acd1"/>
      <wne:acdEntry wne:acdName="acd2"/>
      <wne:acdEntry wne:acdName="acd3"/>
    </wne:acdManifest>
    <wne:toolbarData r:id="rId1"/>
  </wne:toolbars>
  <wne:acds>
    <wne:acd wne:argValue="AQAAAFgA" wne:acdName="acd0" wne:fciIndexBasedOn="0065"/>
    <wne:acd wne:argValue="AgBIAGUAYQBkAGkAbgBnACAANAAsAFQAaABpAHIAZAAgAEwAZQB2AGUAbAAgAEgAZQBhAGQA" wne:acdName="acd1" wne:fciIndexBasedOn="0065"/>
    <wne:acd wne:argValue="AgBDAG8AbQBwAHUAdABlAHIA" wne:acdName="acd2" wne:fciIndexBasedOn="0065"/>
    <wne:acd wne:argValue="UwB5AG0AYgBvAGwA" wne:acdName="acd3" wne:fciIndexBasedOn="0164"/>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1C76" w:rsidRDefault="00861C76" w:rsidP="005E0D25">
      <w:r>
        <w:separator/>
      </w:r>
    </w:p>
    <w:p w:rsidR="00861C76" w:rsidRDefault="00861C76" w:rsidP="005E0D25"/>
    <w:p w:rsidR="00861C76" w:rsidRDefault="00861C76" w:rsidP="005E0D25"/>
    <w:p w:rsidR="00861C76" w:rsidRDefault="00861C76" w:rsidP="005E0D25"/>
  </w:endnote>
  <w:endnote w:type="continuationSeparator" w:id="0">
    <w:p w:rsidR="00861C76" w:rsidRDefault="00861C76" w:rsidP="005E0D25">
      <w:r>
        <w:continuationSeparator/>
      </w:r>
    </w:p>
    <w:p w:rsidR="00861C76" w:rsidRDefault="00861C76" w:rsidP="005E0D25"/>
    <w:p w:rsidR="00861C76" w:rsidRDefault="00861C76" w:rsidP="005E0D25"/>
    <w:p w:rsidR="00861C76" w:rsidRDefault="00861C76" w:rsidP="005E0D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BlkOul BT">
    <w:altName w:val="Courier New"/>
    <w:charset w:val="00"/>
    <w:family w:val="decorative"/>
    <w:pitch w:val="variable"/>
    <w:sig w:usb0="00000001"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DPFLBC+TimesNew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5E0D25">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F1423B" w:rsidRDefault="00F1423B" w:rsidP="005E0D2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5E0D25">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5E0D25">
    <w:pPr>
      <w:pStyle w:val="Footer"/>
    </w:pPr>
    <w:r>
      <w:rPr>
        <w:rStyle w:val="PageNumber"/>
      </w:rPr>
      <w:fldChar w:fldCharType="begin"/>
    </w:r>
    <w:r>
      <w:rPr>
        <w:rStyle w:val="PageNumber"/>
      </w:rPr>
      <w:instrText xml:space="preserve"> PAGE </w:instrText>
    </w:r>
    <w:r>
      <w:rPr>
        <w:rStyle w:val="PageNumber"/>
      </w:rPr>
      <w:fldChar w:fldCharType="separate"/>
    </w:r>
    <w:r w:rsidR="00996E2B">
      <w:rPr>
        <w:rStyle w:val="PageNumber"/>
        <w:noProof/>
      </w:rPr>
      <w:t>2-16</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5E0D25">
    <w:pPr>
      <w:pStyle w:val="Footer"/>
    </w:pPr>
    <w:r>
      <w:rPr>
        <w:rStyle w:val="PageNumber"/>
      </w:rPr>
      <w:tab/>
    </w:r>
    <w:r>
      <w:rPr>
        <w:rStyle w:val="PageNumber"/>
      </w:rPr>
      <w:fldChar w:fldCharType="begin"/>
    </w:r>
    <w:r>
      <w:rPr>
        <w:rStyle w:val="PageNumber"/>
      </w:rPr>
      <w:instrText xml:space="preserve"> PAGE </w:instrText>
    </w:r>
    <w:r>
      <w:rPr>
        <w:rStyle w:val="PageNumber"/>
      </w:rPr>
      <w:fldChar w:fldCharType="separate"/>
    </w:r>
    <w:r w:rsidR="00996E2B">
      <w:rPr>
        <w:rStyle w:val="PageNumber"/>
        <w:noProof/>
      </w:rPr>
      <w:t>1-11</w:t>
    </w:r>
    <w:r>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5E0D25">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5E0D25">
    <w:pPr>
      <w:pStyle w:val="Footer"/>
    </w:pPr>
    <w:r>
      <w:rPr>
        <w:rStyle w:val="PageNumber"/>
      </w:rPr>
      <w:fldChar w:fldCharType="begin"/>
    </w:r>
    <w:r>
      <w:rPr>
        <w:rStyle w:val="PageNumber"/>
      </w:rPr>
      <w:instrText xml:space="preserve"> PAGE </w:instrText>
    </w:r>
    <w:r>
      <w:rPr>
        <w:rStyle w:val="PageNumber"/>
      </w:rPr>
      <w:fldChar w:fldCharType="separate"/>
    </w:r>
    <w:r w:rsidR="00EE0F24">
      <w:rPr>
        <w:rStyle w:val="PageNumber"/>
        <w:noProof/>
      </w:rPr>
      <w:t>4-53</w:t>
    </w:r>
    <w:r>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5E0D25">
    <w:pPr>
      <w:pStyle w:val="Footer"/>
    </w:pPr>
    <w:r>
      <w:rPr>
        <w:rStyle w:val="PageNumber"/>
      </w:rPr>
      <w:fldChar w:fldCharType="begin"/>
    </w:r>
    <w:r>
      <w:rPr>
        <w:rStyle w:val="PageNumber"/>
      </w:rPr>
      <w:instrText xml:space="preserve"> PAGE </w:instrText>
    </w:r>
    <w:r>
      <w:rPr>
        <w:rStyle w:val="PageNumber"/>
      </w:rPr>
      <w:fldChar w:fldCharType="separate"/>
    </w:r>
    <w:r w:rsidR="00AD52B0">
      <w:rPr>
        <w:rStyle w:val="PageNumber"/>
        <w:noProof/>
      </w:rPr>
      <w:t>7-133</w:t>
    </w:r>
    <w:r>
      <w:rPr>
        <w:rStyle w:val="PageNumber"/>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5E0D25">
    <w:pPr>
      <w:pStyle w:val="Footer"/>
    </w:pP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4-48</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1C76" w:rsidRDefault="00861C76" w:rsidP="005E0D25">
      <w:r>
        <w:separator/>
      </w:r>
    </w:p>
    <w:p w:rsidR="00861C76" w:rsidRDefault="00861C76" w:rsidP="005E0D25"/>
    <w:p w:rsidR="00861C76" w:rsidRDefault="00861C76" w:rsidP="005E0D25"/>
    <w:p w:rsidR="00861C76" w:rsidRDefault="00861C76" w:rsidP="005E0D25"/>
  </w:footnote>
  <w:footnote w:type="continuationSeparator" w:id="0">
    <w:p w:rsidR="00861C76" w:rsidRDefault="00861C76" w:rsidP="005E0D25">
      <w:r>
        <w:continuationSeparator/>
      </w:r>
    </w:p>
    <w:p w:rsidR="00861C76" w:rsidRDefault="00861C76" w:rsidP="005E0D25"/>
    <w:p w:rsidR="00861C76" w:rsidRDefault="00861C76" w:rsidP="005E0D25"/>
    <w:p w:rsidR="00861C76" w:rsidRDefault="00861C76" w:rsidP="005E0D2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5E0D25">
    <w:pPr>
      <w:pStyle w:val="Header"/>
    </w:pPr>
    <w:fldSimple w:instr=" STYLEREF &quot;Section Title Only&quot; \* MERGEFORMAT ">
      <w:r>
        <w:rPr>
          <w:noProof/>
        </w:rPr>
        <w:t>Executive summary</w:t>
      </w:r>
    </w:fldSimple>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397CF1">
    <w:pPr>
      <w:pStyle w:val="Header"/>
      <w:jc w:val="center"/>
    </w:pPr>
    <w:r>
      <w:rPr>
        <w:rFonts w:hint="eastAsia"/>
      </w:rPr>
      <w:t>CFD MODELING</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397CF1">
    <w:pPr>
      <w:pStyle w:val="Header"/>
      <w:jc w:val="center"/>
    </w:pPr>
    <w:r>
      <w:rPr>
        <w:rFonts w:hint="eastAsia"/>
      </w:rPr>
      <w:t>RESULTS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Pr="000C510C" w:rsidRDefault="00F1423B" w:rsidP="000C510C">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397CF1">
    <w:pPr>
      <w:pStyle w:val="Header"/>
      <w:jc w:val="center"/>
    </w:pPr>
    <w:r>
      <w:rPr>
        <w:rFonts w:hint="eastAsia"/>
      </w:rPr>
      <w:t>CONCLUSIONS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397CF1">
    <w:pPr>
      <w:pStyle w:val="Header"/>
      <w:jc w:val="center"/>
    </w:pPr>
    <w:r>
      <w:rPr>
        <w:rFonts w:hint="eastAsia"/>
      </w:rPr>
      <w:t>REFERENCES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397CF1">
    <w:pPr>
      <w:pStyle w:val="Header"/>
      <w:jc w:val="center"/>
    </w:pPr>
    <w:fldSimple w:instr=" STYLEREF &quot;Section Title Only&quot; \* MERGEFORMAT ">
      <w:r w:rsidR="00996E2B">
        <w:rPr>
          <w:noProof/>
        </w:rPr>
        <w:t>List of Figures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Pr="000C510C" w:rsidRDefault="00F1423B" w:rsidP="000C510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397CF1">
    <w:pPr>
      <w:pStyle w:val="Header"/>
      <w:jc w:val="center"/>
    </w:pPr>
    <w:fldSimple w:instr=" STYLEREF &quot;Section Title Only&quot; \* MERGEFORMAT ">
      <w:r>
        <w:rPr>
          <w:noProof/>
        </w:rPr>
        <w:t>List of Figures</w:t>
      </w:r>
    </w:fldSimple>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Pr="000C510C" w:rsidRDefault="00F1423B" w:rsidP="000C510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397CF1">
    <w:pPr>
      <w:pStyle w:val="Header"/>
      <w:jc w:val="center"/>
    </w:pPr>
    <w:r>
      <w:rPr>
        <w:rFonts w:hint="eastAsia"/>
      </w:rPr>
      <w:t>Introduction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Pr="000C510C" w:rsidRDefault="00F1423B" w:rsidP="000C510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397CF1">
    <w:pPr>
      <w:pStyle w:val="Header"/>
      <w:jc w:val="center"/>
    </w:pPr>
    <w:del w:id="282" w:author="CFDprc1" w:date="2013-04-22T00:20:00Z">
      <w:r w:rsidDel="00132216">
        <w:rPr>
          <w:rFonts w:hint="eastAsia"/>
        </w:rPr>
        <w:delText>Scope</w:delText>
      </w:r>
    </w:del>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423B" w:rsidRDefault="00F1423B" w:rsidP="00397CF1">
    <w:pPr>
      <w:pStyle w:val="Header"/>
      <w:jc w:val="center"/>
    </w:pPr>
    <w:r>
      <w:rPr>
        <w:rFonts w:hint="eastAsia"/>
      </w:rPr>
      <w:t>LABORATORY EXPERIMENTS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F18E9EE0"/>
    <w:lvl w:ilvl="0">
      <w:start w:val="1"/>
      <w:numFmt w:val="decimal"/>
      <w:pStyle w:val="ListNumber3"/>
      <w:lvlText w:val="%1."/>
      <w:lvlJc w:val="left"/>
      <w:pPr>
        <w:tabs>
          <w:tab w:val="num" w:pos="1080"/>
        </w:tabs>
        <w:ind w:left="1080" w:hanging="360"/>
      </w:pPr>
    </w:lvl>
  </w:abstractNum>
  <w:abstractNum w:abstractNumId="1">
    <w:nsid w:val="FFFFFF7F"/>
    <w:multiLevelType w:val="singleLevel"/>
    <w:tmpl w:val="BE16D244"/>
    <w:lvl w:ilvl="0">
      <w:start w:val="1"/>
      <w:numFmt w:val="decimal"/>
      <w:pStyle w:val="ListNumber2"/>
      <w:lvlText w:val="%1."/>
      <w:lvlJc w:val="left"/>
      <w:pPr>
        <w:tabs>
          <w:tab w:val="num" w:pos="720"/>
        </w:tabs>
        <w:ind w:left="720" w:hanging="360"/>
      </w:pPr>
    </w:lvl>
  </w:abstractNum>
  <w:abstractNum w:abstractNumId="2">
    <w:nsid w:val="FFFFFF82"/>
    <w:multiLevelType w:val="singleLevel"/>
    <w:tmpl w:val="69C07A4E"/>
    <w:lvl w:ilvl="0">
      <w:start w:val="1"/>
      <w:numFmt w:val="bullet"/>
      <w:pStyle w:val="ListBullet3"/>
      <w:lvlText w:val=""/>
      <w:lvlJc w:val="left"/>
      <w:pPr>
        <w:tabs>
          <w:tab w:val="num" w:pos="1080"/>
        </w:tabs>
        <w:ind w:left="1080" w:hanging="360"/>
      </w:pPr>
      <w:rPr>
        <w:rFonts w:ascii="Symbol" w:hAnsi="Symbol" w:hint="default"/>
      </w:rPr>
    </w:lvl>
  </w:abstractNum>
  <w:abstractNum w:abstractNumId="3">
    <w:nsid w:val="FFFFFF83"/>
    <w:multiLevelType w:val="singleLevel"/>
    <w:tmpl w:val="69161110"/>
    <w:lvl w:ilvl="0">
      <w:start w:val="1"/>
      <w:numFmt w:val="bullet"/>
      <w:pStyle w:val="ListBullet2"/>
      <w:lvlText w:val=""/>
      <w:lvlJc w:val="left"/>
      <w:pPr>
        <w:tabs>
          <w:tab w:val="num" w:pos="720"/>
        </w:tabs>
        <w:ind w:left="720" w:hanging="360"/>
      </w:pPr>
      <w:rPr>
        <w:rFonts w:ascii="Symbol" w:hAnsi="Symbol" w:hint="default"/>
      </w:rPr>
    </w:lvl>
  </w:abstractNum>
  <w:abstractNum w:abstractNumId="4">
    <w:nsid w:val="FFFFFF88"/>
    <w:multiLevelType w:val="singleLevel"/>
    <w:tmpl w:val="9B766310"/>
    <w:lvl w:ilvl="0">
      <w:start w:val="1"/>
      <w:numFmt w:val="decimal"/>
      <w:pStyle w:val="ListNumber"/>
      <w:lvlText w:val="%1."/>
      <w:lvlJc w:val="left"/>
      <w:pPr>
        <w:tabs>
          <w:tab w:val="num" w:pos="360"/>
        </w:tabs>
        <w:ind w:left="360" w:hanging="360"/>
      </w:pPr>
    </w:lvl>
  </w:abstractNum>
  <w:abstractNum w:abstractNumId="5">
    <w:nsid w:val="FFFFFF89"/>
    <w:multiLevelType w:val="singleLevel"/>
    <w:tmpl w:val="DFE4C462"/>
    <w:lvl w:ilvl="0">
      <w:start w:val="1"/>
      <w:numFmt w:val="bullet"/>
      <w:pStyle w:val="ListBullet"/>
      <w:lvlText w:val=""/>
      <w:lvlJc w:val="left"/>
      <w:pPr>
        <w:tabs>
          <w:tab w:val="num" w:pos="360"/>
        </w:tabs>
        <w:ind w:left="360" w:hanging="360"/>
      </w:pPr>
      <w:rPr>
        <w:rFonts w:ascii="Symbol" w:hAnsi="Symbol" w:hint="default"/>
      </w:rPr>
    </w:lvl>
  </w:abstractNum>
  <w:abstractNum w:abstractNumId="6">
    <w:nsid w:val="00D92E62"/>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10D0F38"/>
    <w:multiLevelType w:val="hybridMultilevel"/>
    <w:tmpl w:val="39D06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5D15EFB"/>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01D49A5"/>
    <w:multiLevelType w:val="hybridMultilevel"/>
    <w:tmpl w:val="13C0F5EA"/>
    <w:lvl w:ilvl="0" w:tplc="D834CAE6">
      <w:start w:val="1"/>
      <w:numFmt w:val="low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0747065"/>
    <w:multiLevelType w:val="hybridMultilevel"/>
    <w:tmpl w:val="BF68824E"/>
    <w:lvl w:ilvl="0" w:tplc="59F21CF8">
      <w:start w:val="1"/>
      <w:numFmt w:val="bullet"/>
      <w:pStyle w:val="lists--shichao"/>
      <w:lvlText w:val=""/>
      <w:lvlJc w:val="left"/>
      <w:pPr>
        <w:ind w:left="780" w:hanging="420"/>
      </w:pPr>
      <w:rPr>
        <w:rFonts w:ascii="Symbol" w:hAnsi="Symbol" w:hint="default"/>
      </w:rPr>
    </w:lvl>
    <w:lvl w:ilvl="1" w:tplc="04090003">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11">
    <w:nsid w:val="121E3157"/>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8507B8F"/>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EA314B5"/>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2E432F"/>
    <w:multiLevelType w:val="multilevel"/>
    <w:tmpl w:val="F3FA676C"/>
    <w:lvl w:ilvl="0">
      <w:start w:val="1"/>
      <w:numFmt w:val="decimal"/>
      <w:pStyle w:val="Heading1"/>
      <w:lvlText w:val="%1"/>
      <w:lvlJc w:val="left"/>
      <w:pPr>
        <w:tabs>
          <w:tab w:val="num" w:pos="1080"/>
        </w:tabs>
        <w:ind w:left="1080" w:hanging="1080"/>
      </w:pPr>
      <w:rPr>
        <w:rFonts w:ascii="Swis721 BlkOul BT" w:hAnsi="Swis721 BlkOul BT" w:hint="default"/>
        <w:b/>
        <w:i/>
        <w:position w:val="-12"/>
        <w:sz w:val="72"/>
      </w:rPr>
    </w:lvl>
    <w:lvl w:ilvl="1">
      <w:start w:val="1"/>
      <w:numFmt w:val="none"/>
      <w:pStyle w:val="Heading2"/>
      <w:suff w:val="nothing"/>
      <w:lvlText w:val=""/>
      <w:lvlJc w:val="left"/>
      <w:pPr>
        <w:ind w:left="0" w:firstLine="0"/>
      </w:pPr>
      <w:rPr>
        <w:rFonts w:hint="default"/>
        <w:lang w:val="en-US"/>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upperLetter"/>
      <w:lvlRestart w:val="0"/>
      <w:pStyle w:val="Heading6"/>
      <w:lvlText w:val="%6"/>
      <w:lvlJc w:val="left"/>
      <w:pPr>
        <w:tabs>
          <w:tab w:val="num" w:pos="720"/>
        </w:tabs>
        <w:ind w:left="0" w:firstLine="0"/>
      </w:pPr>
      <w:rPr>
        <w:rFonts w:ascii="Swis721 BlkOul BT" w:hAnsi="Swis721 BlkOul BT" w:hint="default"/>
        <w:b/>
        <w:i/>
        <w:sz w:val="72"/>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5">
    <w:nsid w:val="255B4104"/>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CAE4481"/>
    <w:multiLevelType w:val="hybridMultilevel"/>
    <w:tmpl w:val="92462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FCA21F5"/>
    <w:multiLevelType w:val="hybridMultilevel"/>
    <w:tmpl w:val="BEBE1488"/>
    <w:lvl w:ilvl="0" w:tplc="56D6AFE6">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2B92419"/>
    <w:multiLevelType w:val="hybridMultilevel"/>
    <w:tmpl w:val="F70E8E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58F7CCB"/>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5C33890"/>
    <w:multiLevelType w:val="hybridMultilevel"/>
    <w:tmpl w:val="3B2682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A504437"/>
    <w:multiLevelType w:val="hybridMultilevel"/>
    <w:tmpl w:val="0AE09D7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3A940FE4"/>
    <w:multiLevelType w:val="hybridMultilevel"/>
    <w:tmpl w:val="ED5C9C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682593"/>
    <w:multiLevelType w:val="hybridMultilevel"/>
    <w:tmpl w:val="7320022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A5105B"/>
    <w:multiLevelType w:val="hybridMultilevel"/>
    <w:tmpl w:val="29EA70A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452736F2"/>
    <w:multiLevelType w:val="hybridMultilevel"/>
    <w:tmpl w:val="FA0AD78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02677C9"/>
    <w:multiLevelType w:val="hybridMultilevel"/>
    <w:tmpl w:val="0AE09D7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530D504B"/>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9D579C8"/>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1EC618B"/>
    <w:multiLevelType w:val="hybridMultilevel"/>
    <w:tmpl w:val="FDA67F0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61F83FE3"/>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44C00C2"/>
    <w:multiLevelType w:val="hybridMultilevel"/>
    <w:tmpl w:val="93803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B9C0F48"/>
    <w:multiLevelType w:val="hybridMultilevel"/>
    <w:tmpl w:val="F7923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FB41EDD"/>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1BE48D4"/>
    <w:multiLevelType w:val="hybridMultilevel"/>
    <w:tmpl w:val="60007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30D0888"/>
    <w:multiLevelType w:val="hybridMultilevel"/>
    <w:tmpl w:val="F43EB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977182D"/>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A05626E"/>
    <w:multiLevelType w:val="hybridMultilevel"/>
    <w:tmpl w:val="D68EC36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4"/>
  </w:num>
  <w:num w:numId="3">
    <w:abstractNumId w:val="5"/>
  </w:num>
  <w:num w:numId="4">
    <w:abstractNumId w:val="2"/>
  </w:num>
  <w:num w:numId="5">
    <w:abstractNumId w:val="4"/>
  </w:num>
  <w:num w:numId="6">
    <w:abstractNumId w:val="1"/>
  </w:num>
  <w:num w:numId="7">
    <w:abstractNumId w:val="0"/>
  </w:num>
  <w:num w:numId="8">
    <w:abstractNumId w:val="3"/>
  </w:num>
  <w:num w:numId="9">
    <w:abstractNumId w:val="20"/>
  </w:num>
  <w:num w:numId="10">
    <w:abstractNumId w:val="35"/>
  </w:num>
  <w:num w:numId="11">
    <w:abstractNumId w:val="37"/>
  </w:num>
  <w:num w:numId="12">
    <w:abstractNumId w:val="16"/>
  </w:num>
  <w:num w:numId="13">
    <w:abstractNumId w:val="32"/>
  </w:num>
  <w:num w:numId="14">
    <w:abstractNumId w:val="31"/>
  </w:num>
  <w:num w:numId="15">
    <w:abstractNumId w:val="7"/>
  </w:num>
  <w:num w:numId="16">
    <w:abstractNumId w:val="25"/>
  </w:num>
  <w:num w:numId="17">
    <w:abstractNumId w:val="23"/>
  </w:num>
  <w:num w:numId="18">
    <w:abstractNumId w:val="36"/>
  </w:num>
  <w:num w:numId="19">
    <w:abstractNumId w:val="27"/>
  </w:num>
  <w:num w:numId="20">
    <w:abstractNumId w:val="19"/>
  </w:num>
  <w:num w:numId="21">
    <w:abstractNumId w:val="24"/>
  </w:num>
  <w:num w:numId="22">
    <w:abstractNumId w:val="18"/>
  </w:num>
  <w:num w:numId="23">
    <w:abstractNumId w:val="8"/>
  </w:num>
  <w:num w:numId="24">
    <w:abstractNumId w:val="26"/>
  </w:num>
  <w:num w:numId="25">
    <w:abstractNumId w:val="9"/>
  </w:num>
  <w:num w:numId="26">
    <w:abstractNumId w:val="29"/>
  </w:num>
  <w:num w:numId="27">
    <w:abstractNumId w:val="21"/>
  </w:num>
  <w:num w:numId="28">
    <w:abstractNumId w:val="12"/>
  </w:num>
  <w:num w:numId="29">
    <w:abstractNumId w:val="13"/>
  </w:num>
  <w:num w:numId="30">
    <w:abstractNumId w:val="30"/>
  </w:num>
  <w:num w:numId="31">
    <w:abstractNumId w:val="11"/>
  </w:num>
  <w:num w:numId="32">
    <w:abstractNumId w:val="6"/>
  </w:num>
  <w:num w:numId="33">
    <w:abstractNumId w:val="15"/>
  </w:num>
  <w:num w:numId="34">
    <w:abstractNumId w:val="22"/>
  </w:num>
  <w:num w:numId="35">
    <w:abstractNumId w:val="28"/>
  </w:num>
  <w:num w:numId="36">
    <w:abstractNumId w:val="33"/>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num>
  <w:num w:numId="39">
    <w:abstractNumId w:val="10"/>
  </w:num>
  <w:num w:numId="40">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5"/>
  <w:bordersDoNotSurroundHeader/>
  <w:bordersDoNotSurroundFooter/>
  <w:activeWritingStyle w:appName="MSWord" w:lang="en-US"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isplayHorizontalDrawingGridEvery w:val="0"/>
  <w:displayVerticalDrawingGridEvery w:val="0"/>
  <w:noPunctuationKerning/>
  <w:characterSpacingControl w:val="doNotCompress"/>
  <w:hdrShapeDefaults>
    <o:shapedefaults v:ext="edit" spidmax="2049" fillcolor="none [3213]">
      <v:fill color="none [3213]" color2="fill darken(118)" rotate="t" method="linear sigma" focus="100%" type="gradien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notat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t2tatdeqepwfvexts3pzatawzdexzsxxae9&quot;&gt;LES success&lt;record-ids&gt;&lt;item&gt;9&lt;/item&gt;&lt;item&gt;13&lt;/item&gt;&lt;item&gt;15&lt;/item&gt;&lt;item&gt;39&lt;/item&gt;&lt;item&gt;65&lt;/item&gt;&lt;item&gt;77&lt;/item&gt;&lt;item&gt;78&lt;/item&gt;&lt;item&gt;79&lt;/item&gt;&lt;item&gt;80&lt;/item&gt;&lt;item&gt;82&lt;/item&gt;&lt;item&gt;83&lt;/item&gt;&lt;item&gt;84&lt;/item&gt;&lt;item&gt;85&lt;/item&gt;&lt;item&gt;93&lt;/item&gt;&lt;item&gt;94&lt;/item&gt;&lt;item&gt;95&lt;/item&gt;&lt;item&gt;96&lt;/item&gt;&lt;item&gt;98&lt;/item&gt;&lt;item&gt;99&lt;/item&gt;&lt;item&gt;100&lt;/item&gt;&lt;item&gt;101&lt;/item&gt;&lt;item&gt;102&lt;/item&gt;&lt;item&gt;103&lt;/item&gt;&lt;item&gt;104&lt;/item&gt;&lt;item&gt;106&lt;/item&gt;&lt;item&gt;107&lt;/item&gt;&lt;item&gt;110&lt;/item&gt;&lt;item&gt;111&lt;/item&gt;&lt;item&gt;113&lt;/item&gt;&lt;item&gt;115&lt;/item&gt;&lt;item&gt;117&lt;/item&gt;&lt;item&gt;121&lt;/item&gt;&lt;item&gt;122&lt;/item&gt;&lt;item&gt;123&lt;/item&gt;&lt;item&gt;124&lt;/item&gt;&lt;item&gt;125&lt;/item&gt;&lt;item&gt;127&lt;/item&gt;&lt;item&gt;131&lt;/item&gt;&lt;item&gt;132&lt;/item&gt;&lt;item&gt;133&lt;/item&gt;&lt;item&gt;134&lt;/item&gt;&lt;item&gt;136&lt;/item&gt;&lt;item&gt;138&lt;/item&gt;&lt;item&gt;139&lt;/item&gt;&lt;item&gt;140&lt;/item&gt;&lt;item&gt;141&lt;/item&gt;&lt;item&gt;142&lt;/item&gt;&lt;item&gt;143&lt;/item&gt;&lt;item&gt;144&lt;/item&gt;&lt;item&gt;145&lt;/item&gt;&lt;item&gt;146&lt;/item&gt;&lt;/record-ids&gt;&lt;/item&gt;&lt;/Libraries&gt;"/>
  </w:docVars>
  <w:rsids>
    <w:rsidRoot w:val="0090050B"/>
    <w:rsid w:val="00000765"/>
    <w:rsid w:val="00001385"/>
    <w:rsid w:val="00002079"/>
    <w:rsid w:val="000028EB"/>
    <w:rsid w:val="00002CDA"/>
    <w:rsid w:val="00003C34"/>
    <w:rsid w:val="00005124"/>
    <w:rsid w:val="00005D96"/>
    <w:rsid w:val="000060BE"/>
    <w:rsid w:val="000070BA"/>
    <w:rsid w:val="00007373"/>
    <w:rsid w:val="00007F6F"/>
    <w:rsid w:val="00010914"/>
    <w:rsid w:val="00011519"/>
    <w:rsid w:val="00011CCA"/>
    <w:rsid w:val="00012058"/>
    <w:rsid w:val="0001219F"/>
    <w:rsid w:val="000127B3"/>
    <w:rsid w:val="000129B2"/>
    <w:rsid w:val="000135BA"/>
    <w:rsid w:val="00013EB2"/>
    <w:rsid w:val="00013FA6"/>
    <w:rsid w:val="0001462B"/>
    <w:rsid w:val="00014879"/>
    <w:rsid w:val="00014C14"/>
    <w:rsid w:val="000159E0"/>
    <w:rsid w:val="00015F40"/>
    <w:rsid w:val="00016659"/>
    <w:rsid w:val="00016808"/>
    <w:rsid w:val="00016ECE"/>
    <w:rsid w:val="00017C7A"/>
    <w:rsid w:val="00021708"/>
    <w:rsid w:val="00023198"/>
    <w:rsid w:val="00023351"/>
    <w:rsid w:val="0002366D"/>
    <w:rsid w:val="00023D65"/>
    <w:rsid w:val="00027B07"/>
    <w:rsid w:val="00027D20"/>
    <w:rsid w:val="00032A68"/>
    <w:rsid w:val="00032D24"/>
    <w:rsid w:val="00035881"/>
    <w:rsid w:val="000358E3"/>
    <w:rsid w:val="00035DB6"/>
    <w:rsid w:val="00035EB0"/>
    <w:rsid w:val="00036CDE"/>
    <w:rsid w:val="00037141"/>
    <w:rsid w:val="0004006C"/>
    <w:rsid w:val="0004007E"/>
    <w:rsid w:val="000406D8"/>
    <w:rsid w:val="00040BB6"/>
    <w:rsid w:val="000415E3"/>
    <w:rsid w:val="000421B2"/>
    <w:rsid w:val="00042A75"/>
    <w:rsid w:val="00042F46"/>
    <w:rsid w:val="0004300F"/>
    <w:rsid w:val="000442B1"/>
    <w:rsid w:val="00044B1C"/>
    <w:rsid w:val="00044F09"/>
    <w:rsid w:val="00044F23"/>
    <w:rsid w:val="00045209"/>
    <w:rsid w:val="0004656D"/>
    <w:rsid w:val="00046CD7"/>
    <w:rsid w:val="00047436"/>
    <w:rsid w:val="00050CB2"/>
    <w:rsid w:val="0005206A"/>
    <w:rsid w:val="00052F00"/>
    <w:rsid w:val="00054054"/>
    <w:rsid w:val="00054E5A"/>
    <w:rsid w:val="00056740"/>
    <w:rsid w:val="00057432"/>
    <w:rsid w:val="00061145"/>
    <w:rsid w:val="00061298"/>
    <w:rsid w:val="000619CD"/>
    <w:rsid w:val="000625CB"/>
    <w:rsid w:val="00062637"/>
    <w:rsid w:val="0006281D"/>
    <w:rsid w:val="0006510E"/>
    <w:rsid w:val="000660A8"/>
    <w:rsid w:val="00066835"/>
    <w:rsid w:val="00066AC9"/>
    <w:rsid w:val="00066B1E"/>
    <w:rsid w:val="00067387"/>
    <w:rsid w:val="00067ADE"/>
    <w:rsid w:val="00067DA0"/>
    <w:rsid w:val="00070273"/>
    <w:rsid w:val="00070A7F"/>
    <w:rsid w:val="0007158F"/>
    <w:rsid w:val="00071E29"/>
    <w:rsid w:val="000720DA"/>
    <w:rsid w:val="0007367A"/>
    <w:rsid w:val="00073DEB"/>
    <w:rsid w:val="00074507"/>
    <w:rsid w:val="000749DD"/>
    <w:rsid w:val="00075369"/>
    <w:rsid w:val="000756F1"/>
    <w:rsid w:val="00075E58"/>
    <w:rsid w:val="00080481"/>
    <w:rsid w:val="000813F2"/>
    <w:rsid w:val="00081772"/>
    <w:rsid w:val="000832A0"/>
    <w:rsid w:val="00083EEF"/>
    <w:rsid w:val="00084253"/>
    <w:rsid w:val="0008447C"/>
    <w:rsid w:val="00084518"/>
    <w:rsid w:val="00084994"/>
    <w:rsid w:val="00084C28"/>
    <w:rsid w:val="0008652B"/>
    <w:rsid w:val="000874E0"/>
    <w:rsid w:val="0008777E"/>
    <w:rsid w:val="00087E47"/>
    <w:rsid w:val="000909AD"/>
    <w:rsid w:val="00092588"/>
    <w:rsid w:val="00092D9F"/>
    <w:rsid w:val="000936E4"/>
    <w:rsid w:val="00093EE1"/>
    <w:rsid w:val="00095AAA"/>
    <w:rsid w:val="000979F7"/>
    <w:rsid w:val="000A1F33"/>
    <w:rsid w:val="000A2DF5"/>
    <w:rsid w:val="000A3044"/>
    <w:rsid w:val="000A3D50"/>
    <w:rsid w:val="000A43AE"/>
    <w:rsid w:val="000A5D3E"/>
    <w:rsid w:val="000A697C"/>
    <w:rsid w:val="000A78AC"/>
    <w:rsid w:val="000B02EC"/>
    <w:rsid w:val="000B0525"/>
    <w:rsid w:val="000B1004"/>
    <w:rsid w:val="000B278F"/>
    <w:rsid w:val="000B2859"/>
    <w:rsid w:val="000B3A09"/>
    <w:rsid w:val="000B3FAD"/>
    <w:rsid w:val="000B4B14"/>
    <w:rsid w:val="000B51BD"/>
    <w:rsid w:val="000B52B4"/>
    <w:rsid w:val="000B5539"/>
    <w:rsid w:val="000B6658"/>
    <w:rsid w:val="000B691E"/>
    <w:rsid w:val="000B6F74"/>
    <w:rsid w:val="000B7178"/>
    <w:rsid w:val="000B773B"/>
    <w:rsid w:val="000B798A"/>
    <w:rsid w:val="000B79EE"/>
    <w:rsid w:val="000C0731"/>
    <w:rsid w:val="000C0DDA"/>
    <w:rsid w:val="000C1A6B"/>
    <w:rsid w:val="000C35B0"/>
    <w:rsid w:val="000C4A22"/>
    <w:rsid w:val="000C4C17"/>
    <w:rsid w:val="000C510C"/>
    <w:rsid w:val="000C528F"/>
    <w:rsid w:val="000C65BB"/>
    <w:rsid w:val="000C6900"/>
    <w:rsid w:val="000C7731"/>
    <w:rsid w:val="000C79D1"/>
    <w:rsid w:val="000D05D2"/>
    <w:rsid w:val="000D2844"/>
    <w:rsid w:val="000D2CF9"/>
    <w:rsid w:val="000D2D31"/>
    <w:rsid w:val="000D3199"/>
    <w:rsid w:val="000D31F5"/>
    <w:rsid w:val="000D4F11"/>
    <w:rsid w:val="000D53C3"/>
    <w:rsid w:val="000D62BA"/>
    <w:rsid w:val="000D6FDC"/>
    <w:rsid w:val="000D71D4"/>
    <w:rsid w:val="000D7220"/>
    <w:rsid w:val="000E1742"/>
    <w:rsid w:val="000E199C"/>
    <w:rsid w:val="000E1AEE"/>
    <w:rsid w:val="000E22C5"/>
    <w:rsid w:val="000E2644"/>
    <w:rsid w:val="000E2862"/>
    <w:rsid w:val="000E332A"/>
    <w:rsid w:val="000E3B21"/>
    <w:rsid w:val="000E3C3D"/>
    <w:rsid w:val="000E3CE0"/>
    <w:rsid w:val="000E3F1F"/>
    <w:rsid w:val="000F03EB"/>
    <w:rsid w:val="000F16F6"/>
    <w:rsid w:val="000F1947"/>
    <w:rsid w:val="000F1EEC"/>
    <w:rsid w:val="000F2436"/>
    <w:rsid w:val="000F3214"/>
    <w:rsid w:val="000F3291"/>
    <w:rsid w:val="000F361B"/>
    <w:rsid w:val="000F3A89"/>
    <w:rsid w:val="000F6E51"/>
    <w:rsid w:val="000F77A3"/>
    <w:rsid w:val="000F7A96"/>
    <w:rsid w:val="000F7D08"/>
    <w:rsid w:val="000F7F8D"/>
    <w:rsid w:val="00100000"/>
    <w:rsid w:val="00100352"/>
    <w:rsid w:val="00102CB4"/>
    <w:rsid w:val="00102D32"/>
    <w:rsid w:val="00103044"/>
    <w:rsid w:val="00103EF9"/>
    <w:rsid w:val="00104697"/>
    <w:rsid w:val="00104BB9"/>
    <w:rsid w:val="00104E6F"/>
    <w:rsid w:val="00105B2F"/>
    <w:rsid w:val="00106622"/>
    <w:rsid w:val="00106EE4"/>
    <w:rsid w:val="001073D7"/>
    <w:rsid w:val="001079CC"/>
    <w:rsid w:val="00110BA7"/>
    <w:rsid w:val="0011170B"/>
    <w:rsid w:val="00111918"/>
    <w:rsid w:val="001121C5"/>
    <w:rsid w:val="00112AA3"/>
    <w:rsid w:val="0011366E"/>
    <w:rsid w:val="00113753"/>
    <w:rsid w:val="00114550"/>
    <w:rsid w:val="0011459E"/>
    <w:rsid w:val="001165D5"/>
    <w:rsid w:val="00116A16"/>
    <w:rsid w:val="00117DFC"/>
    <w:rsid w:val="00117E00"/>
    <w:rsid w:val="001208F5"/>
    <w:rsid w:val="00120D74"/>
    <w:rsid w:val="00123293"/>
    <w:rsid w:val="00125FED"/>
    <w:rsid w:val="00126BFA"/>
    <w:rsid w:val="00126CB3"/>
    <w:rsid w:val="00127651"/>
    <w:rsid w:val="001301EA"/>
    <w:rsid w:val="001308A1"/>
    <w:rsid w:val="00130B77"/>
    <w:rsid w:val="00131266"/>
    <w:rsid w:val="00132216"/>
    <w:rsid w:val="001338B6"/>
    <w:rsid w:val="00135D65"/>
    <w:rsid w:val="00136316"/>
    <w:rsid w:val="001373CC"/>
    <w:rsid w:val="00140448"/>
    <w:rsid w:val="001408EA"/>
    <w:rsid w:val="00142891"/>
    <w:rsid w:val="00142DB0"/>
    <w:rsid w:val="00142FAF"/>
    <w:rsid w:val="00143DD0"/>
    <w:rsid w:val="00144871"/>
    <w:rsid w:val="00144A95"/>
    <w:rsid w:val="00145579"/>
    <w:rsid w:val="00145D69"/>
    <w:rsid w:val="001504E1"/>
    <w:rsid w:val="00150C8D"/>
    <w:rsid w:val="00150EC0"/>
    <w:rsid w:val="00151608"/>
    <w:rsid w:val="001527D1"/>
    <w:rsid w:val="00152985"/>
    <w:rsid w:val="00152BF2"/>
    <w:rsid w:val="001549B6"/>
    <w:rsid w:val="00154F6E"/>
    <w:rsid w:val="001565C1"/>
    <w:rsid w:val="00156632"/>
    <w:rsid w:val="00160613"/>
    <w:rsid w:val="00161055"/>
    <w:rsid w:val="001610B4"/>
    <w:rsid w:val="001613DC"/>
    <w:rsid w:val="001620D5"/>
    <w:rsid w:val="0016288A"/>
    <w:rsid w:val="00162F13"/>
    <w:rsid w:val="001634D4"/>
    <w:rsid w:val="00163D2E"/>
    <w:rsid w:val="00164766"/>
    <w:rsid w:val="00165177"/>
    <w:rsid w:val="001657DB"/>
    <w:rsid w:val="00165FAC"/>
    <w:rsid w:val="00165FD1"/>
    <w:rsid w:val="00167CDF"/>
    <w:rsid w:val="00170157"/>
    <w:rsid w:val="00170A56"/>
    <w:rsid w:val="00170FD8"/>
    <w:rsid w:val="00171329"/>
    <w:rsid w:val="00171341"/>
    <w:rsid w:val="001714E1"/>
    <w:rsid w:val="0017184D"/>
    <w:rsid w:val="0017184F"/>
    <w:rsid w:val="00172FC1"/>
    <w:rsid w:val="00173A2D"/>
    <w:rsid w:val="0017423F"/>
    <w:rsid w:val="00174552"/>
    <w:rsid w:val="001745CE"/>
    <w:rsid w:val="00174915"/>
    <w:rsid w:val="00174A60"/>
    <w:rsid w:val="00174CFA"/>
    <w:rsid w:val="00174D40"/>
    <w:rsid w:val="0017546B"/>
    <w:rsid w:val="00175D41"/>
    <w:rsid w:val="00176E45"/>
    <w:rsid w:val="00177578"/>
    <w:rsid w:val="00177A4E"/>
    <w:rsid w:val="001808D2"/>
    <w:rsid w:val="00180B99"/>
    <w:rsid w:val="0018121F"/>
    <w:rsid w:val="001812F0"/>
    <w:rsid w:val="0018133E"/>
    <w:rsid w:val="001827CC"/>
    <w:rsid w:val="00182BEC"/>
    <w:rsid w:val="00182CE0"/>
    <w:rsid w:val="00182DE1"/>
    <w:rsid w:val="00183197"/>
    <w:rsid w:val="00183561"/>
    <w:rsid w:val="0018439F"/>
    <w:rsid w:val="00185F5D"/>
    <w:rsid w:val="001862B2"/>
    <w:rsid w:val="00186485"/>
    <w:rsid w:val="00186C60"/>
    <w:rsid w:val="00186CE0"/>
    <w:rsid w:val="00187354"/>
    <w:rsid w:val="00187BEE"/>
    <w:rsid w:val="00187C25"/>
    <w:rsid w:val="00190EF4"/>
    <w:rsid w:val="00191974"/>
    <w:rsid w:val="00191A9B"/>
    <w:rsid w:val="00192127"/>
    <w:rsid w:val="001921A4"/>
    <w:rsid w:val="0019266D"/>
    <w:rsid w:val="001943A7"/>
    <w:rsid w:val="00194778"/>
    <w:rsid w:val="001959BD"/>
    <w:rsid w:val="00195DCA"/>
    <w:rsid w:val="001A08D0"/>
    <w:rsid w:val="001A1D27"/>
    <w:rsid w:val="001A262C"/>
    <w:rsid w:val="001A286E"/>
    <w:rsid w:val="001A3614"/>
    <w:rsid w:val="001A3A34"/>
    <w:rsid w:val="001A3AA8"/>
    <w:rsid w:val="001A54C3"/>
    <w:rsid w:val="001A693F"/>
    <w:rsid w:val="001A7BE6"/>
    <w:rsid w:val="001B001E"/>
    <w:rsid w:val="001B0E01"/>
    <w:rsid w:val="001B1F00"/>
    <w:rsid w:val="001B28C4"/>
    <w:rsid w:val="001B2C5B"/>
    <w:rsid w:val="001B4140"/>
    <w:rsid w:val="001B4DAF"/>
    <w:rsid w:val="001B4FD7"/>
    <w:rsid w:val="001B62A3"/>
    <w:rsid w:val="001B655A"/>
    <w:rsid w:val="001B6681"/>
    <w:rsid w:val="001B6EC4"/>
    <w:rsid w:val="001B756F"/>
    <w:rsid w:val="001C0072"/>
    <w:rsid w:val="001C2034"/>
    <w:rsid w:val="001C22B7"/>
    <w:rsid w:val="001C2A53"/>
    <w:rsid w:val="001C2CB0"/>
    <w:rsid w:val="001C2E27"/>
    <w:rsid w:val="001C34B1"/>
    <w:rsid w:val="001C4104"/>
    <w:rsid w:val="001C45F6"/>
    <w:rsid w:val="001C6435"/>
    <w:rsid w:val="001C67C8"/>
    <w:rsid w:val="001C68ED"/>
    <w:rsid w:val="001C6AB0"/>
    <w:rsid w:val="001C71E6"/>
    <w:rsid w:val="001C77A1"/>
    <w:rsid w:val="001C7E61"/>
    <w:rsid w:val="001D060C"/>
    <w:rsid w:val="001D0B02"/>
    <w:rsid w:val="001D0F3D"/>
    <w:rsid w:val="001D1227"/>
    <w:rsid w:val="001D22DC"/>
    <w:rsid w:val="001D2BB7"/>
    <w:rsid w:val="001D300B"/>
    <w:rsid w:val="001D3AB2"/>
    <w:rsid w:val="001D3FF1"/>
    <w:rsid w:val="001D46A2"/>
    <w:rsid w:val="001D6365"/>
    <w:rsid w:val="001D655A"/>
    <w:rsid w:val="001D6C7A"/>
    <w:rsid w:val="001D6D13"/>
    <w:rsid w:val="001D6DDE"/>
    <w:rsid w:val="001E20C3"/>
    <w:rsid w:val="001E2488"/>
    <w:rsid w:val="001E277F"/>
    <w:rsid w:val="001E2D9E"/>
    <w:rsid w:val="001E300F"/>
    <w:rsid w:val="001E4339"/>
    <w:rsid w:val="001E4CAD"/>
    <w:rsid w:val="001E5812"/>
    <w:rsid w:val="001E58F2"/>
    <w:rsid w:val="001E5F4F"/>
    <w:rsid w:val="001E668F"/>
    <w:rsid w:val="001E70A4"/>
    <w:rsid w:val="001E790B"/>
    <w:rsid w:val="001F02EF"/>
    <w:rsid w:val="001F1137"/>
    <w:rsid w:val="001F1D70"/>
    <w:rsid w:val="001F4C7F"/>
    <w:rsid w:val="001F5125"/>
    <w:rsid w:val="001F521B"/>
    <w:rsid w:val="001F53DC"/>
    <w:rsid w:val="001F5E46"/>
    <w:rsid w:val="001F6559"/>
    <w:rsid w:val="001F6E01"/>
    <w:rsid w:val="001F6F57"/>
    <w:rsid w:val="001F6F5A"/>
    <w:rsid w:val="001F78F4"/>
    <w:rsid w:val="001F7DE4"/>
    <w:rsid w:val="002000CF"/>
    <w:rsid w:val="00200163"/>
    <w:rsid w:val="002018FB"/>
    <w:rsid w:val="00203C51"/>
    <w:rsid w:val="00204C3A"/>
    <w:rsid w:val="00206E4C"/>
    <w:rsid w:val="00210A05"/>
    <w:rsid w:val="00210BAD"/>
    <w:rsid w:val="0021104F"/>
    <w:rsid w:val="0021229B"/>
    <w:rsid w:val="002125DA"/>
    <w:rsid w:val="0021363B"/>
    <w:rsid w:val="002136FC"/>
    <w:rsid w:val="00213DF2"/>
    <w:rsid w:val="00214770"/>
    <w:rsid w:val="00214941"/>
    <w:rsid w:val="00214A93"/>
    <w:rsid w:val="00216178"/>
    <w:rsid w:val="00216273"/>
    <w:rsid w:val="002162A9"/>
    <w:rsid w:val="00217919"/>
    <w:rsid w:val="00220293"/>
    <w:rsid w:val="002231BF"/>
    <w:rsid w:val="002231ED"/>
    <w:rsid w:val="00223291"/>
    <w:rsid w:val="002248F1"/>
    <w:rsid w:val="00225489"/>
    <w:rsid w:val="00225E4E"/>
    <w:rsid w:val="002267BC"/>
    <w:rsid w:val="00227D28"/>
    <w:rsid w:val="00227D8C"/>
    <w:rsid w:val="002312C0"/>
    <w:rsid w:val="002321BD"/>
    <w:rsid w:val="00232607"/>
    <w:rsid w:val="0023399A"/>
    <w:rsid w:val="002342AF"/>
    <w:rsid w:val="002343E9"/>
    <w:rsid w:val="002355C0"/>
    <w:rsid w:val="00235648"/>
    <w:rsid w:val="002358BC"/>
    <w:rsid w:val="00235C72"/>
    <w:rsid w:val="0023710C"/>
    <w:rsid w:val="00237BCC"/>
    <w:rsid w:val="00237DEE"/>
    <w:rsid w:val="00240A3F"/>
    <w:rsid w:val="00241634"/>
    <w:rsid w:val="00241A15"/>
    <w:rsid w:val="00241F20"/>
    <w:rsid w:val="002420C4"/>
    <w:rsid w:val="002427DD"/>
    <w:rsid w:val="00243520"/>
    <w:rsid w:val="00244026"/>
    <w:rsid w:val="0024424C"/>
    <w:rsid w:val="002442B2"/>
    <w:rsid w:val="002446F6"/>
    <w:rsid w:val="0024785B"/>
    <w:rsid w:val="00247DB4"/>
    <w:rsid w:val="002500E1"/>
    <w:rsid w:val="0025132D"/>
    <w:rsid w:val="002517C1"/>
    <w:rsid w:val="00251BEB"/>
    <w:rsid w:val="002528A8"/>
    <w:rsid w:val="00252A13"/>
    <w:rsid w:val="00252CE0"/>
    <w:rsid w:val="00252FCB"/>
    <w:rsid w:val="002551AD"/>
    <w:rsid w:val="00255793"/>
    <w:rsid w:val="00256B73"/>
    <w:rsid w:val="00256E5E"/>
    <w:rsid w:val="0025766A"/>
    <w:rsid w:val="0026063C"/>
    <w:rsid w:val="00261552"/>
    <w:rsid w:val="00261648"/>
    <w:rsid w:val="002622B1"/>
    <w:rsid w:val="00262DFF"/>
    <w:rsid w:val="00264019"/>
    <w:rsid w:val="00264DCC"/>
    <w:rsid w:val="00265E4C"/>
    <w:rsid w:val="00265F67"/>
    <w:rsid w:val="00265F7A"/>
    <w:rsid w:val="00266606"/>
    <w:rsid w:val="00266664"/>
    <w:rsid w:val="0026686A"/>
    <w:rsid w:val="00266C65"/>
    <w:rsid w:val="00266F17"/>
    <w:rsid w:val="00267EBC"/>
    <w:rsid w:val="00270095"/>
    <w:rsid w:val="0027009A"/>
    <w:rsid w:val="002710B4"/>
    <w:rsid w:val="002722AB"/>
    <w:rsid w:val="00272D70"/>
    <w:rsid w:val="002735EB"/>
    <w:rsid w:val="002736FF"/>
    <w:rsid w:val="00274C7E"/>
    <w:rsid w:val="0027549C"/>
    <w:rsid w:val="00276F9D"/>
    <w:rsid w:val="0027735F"/>
    <w:rsid w:val="002801E2"/>
    <w:rsid w:val="00280878"/>
    <w:rsid w:val="0028087A"/>
    <w:rsid w:val="00280A7D"/>
    <w:rsid w:val="00280E0D"/>
    <w:rsid w:val="002810A6"/>
    <w:rsid w:val="002815F1"/>
    <w:rsid w:val="0028166B"/>
    <w:rsid w:val="00281908"/>
    <w:rsid w:val="00281BD6"/>
    <w:rsid w:val="00281C9C"/>
    <w:rsid w:val="00283CB4"/>
    <w:rsid w:val="00284587"/>
    <w:rsid w:val="0028498D"/>
    <w:rsid w:val="00284E60"/>
    <w:rsid w:val="00285F65"/>
    <w:rsid w:val="0028609C"/>
    <w:rsid w:val="00287FB7"/>
    <w:rsid w:val="00290115"/>
    <w:rsid w:val="002914BF"/>
    <w:rsid w:val="00291EF2"/>
    <w:rsid w:val="00292493"/>
    <w:rsid w:val="002939C1"/>
    <w:rsid w:val="00294532"/>
    <w:rsid w:val="00294AEE"/>
    <w:rsid w:val="00294FA6"/>
    <w:rsid w:val="00295F07"/>
    <w:rsid w:val="00296607"/>
    <w:rsid w:val="002966AA"/>
    <w:rsid w:val="002971AB"/>
    <w:rsid w:val="002A0600"/>
    <w:rsid w:val="002A15D7"/>
    <w:rsid w:val="002A1744"/>
    <w:rsid w:val="002A1F2F"/>
    <w:rsid w:val="002A2EDA"/>
    <w:rsid w:val="002A35BA"/>
    <w:rsid w:val="002A433B"/>
    <w:rsid w:val="002A458E"/>
    <w:rsid w:val="002A518F"/>
    <w:rsid w:val="002A62BD"/>
    <w:rsid w:val="002A645B"/>
    <w:rsid w:val="002A7597"/>
    <w:rsid w:val="002B0363"/>
    <w:rsid w:val="002B0507"/>
    <w:rsid w:val="002B05C6"/>
    <w:rsid w:val="002B065C"/>
    <w:rsid w:val="002B109C"/>
    <w:rsid w:val="002B2085"/>
    <w:rsid w:val="002B23A5"/>
    <w:rsid w:val="002B2E74"/>
    <w:rsid w:val="002B4631"/>
    <w:rsid w:val="002B4780"/>
    <w:rsid w:val="002B5012"/>
    <w:rsid w:val="002B5E85"/>
    <w:rsid w:val="002B6A14"/>
    <w:rsid w:val="002C0765"/>
    <w:rsid w:val="002C160D"/>
    <w:rsid w:val="002C3EB2"/>
    <w:rsid w:val="002C3F9B"/>
    <w:rsid w:val="002C42CC"/>
    <w:rsid w:val="002C4738"/>
    <w:rsid w:val="002C4A9F"/>
    <w:rsid w:val="002C5826"/>
    <w:rsid w:val="002C5B5D"/>
    <w:rsid w:val="002C6091"/>
    <w:rsid w:val="002C671C"/>
    <w:rsid w:val="002C705E"/>
    <w:rsid w:val="002C7D87"/>
    <w:rsid w:val="002D06B5"/>
    <w:rsid w:val="002D0813"/>
    <w:rsid w:val="002D0E60"/>
    <w:rsid w:val="002D1F7B"/>
    <w:rsid w:val="002D272D"/>
    <w:rsid w:val="002D279B"/>
    <w:rsid w:val="002D2D46"/>
    <w:rsid w:val="002D4413"/>
    <w:rsid w:val="002D4BE6"/>
    <w:rsid w:val="002D4C34"/>
    <w:rsid w:val="002D529C"/>
    <w:rsid w:val="002D6225"/>
    <w:rsid w:val="002D6760"/>
    <w:rsid w:val="002D6F4C"/>
    <w:rsid w:val="002E0B0F"/>
    <w:rsid w:val="002E0B44"/>
    <w:rsid w:val="002E172C"/>
    <w:rsid w:val="002E2FCB"/>
    <w:rsid w:val="002E38AC"/>
    <w:rsid w:val="002E5359"/>
    <w:rsid w:val="002E556E"/>
    <w:rsid w:val="002E5949"/>
    <w:rsid w:val="002E6838"/>
    <w:rsid w:val="002E70A9"/>
    <w:rsid w:val="002E7EA6"/>
    <w:rsid w:val="002F0070"/>
    <w:rsid w:val="002F3377"/>
    <w:rsid w:val="002F4904"/>
    <w:rsid w:val="002F5810"/>
    <w:rsid w:val="002F5850"/>
    <w:rsid w:val="002F6035"/>
    <w:rsid w:val="002F605C"/>
    <w:rsid w:val="002F6A7D"/>
    <w:rsid w:val="002F7290"/>
    <w:rsid w:val="002F7486"/>
    <w:rsid w:val="00300A0E"/>
    <w:rsid w:val="00300E9A"/>
    <w:rsid w:val="003012CC"/>
    <w:rsid w:val="00301D27"/>
    <w:rsid w:val="00303D80"/>
    <w:rsid w:val="00305CE4"/>
    <w:rsid w:val="00305E94"/>
    <w:rsid w:val="003065ED"/>
    <w:rsid w:val="00307AA6"/>
    <w:rsid w:val="00307B27"/>
    <w:rsid w:val="003107E3"/>
    <w:rsid w:val="00310C43"/>
    <w:rsid w:val="00310F6B"/>
    <w:rsid w:val="00313053"/>
    <w:rsid w:val="0031436F"/>
    <w:rsid w:val="003146BD"/>
    <w:rsid w:val="00315F7A"/>
    <w:rsid w:val="00316745"/>
    <w:rsid w:val="00316AE0"/>
    <w:rsid w:val="00316E25"/>
    <w:rsid w:val="003178BA"/>
    <w:rsid w:val="0032096E"/>
    <w:rsid w:val="0032103B"/>
    <w:rsid w:val="00321884"/>
    <w:rsid w:val="00321B15"/>
    <w:rsid w:val="00323EAD"/>
    <w:rsid w:val="0032475B"/>
    <w:rsid w:val="00324ADC"/>
    <w:rsid w:val="00325FBF"/>
    <w:rsid w:val="003260F4"/>
    <w:rsid w:val="0032618A"/>
    <w:rsid w:val="003267BE"/>
    <w:rsid w:val="003271C1"/>
    <w:rsid w:val="00331A42"/>
    <w:rsid w:val="00332C97"/>
    <w:rsid w:val="00332F7D"/>
    <w:rsid w:val="00332FE9"/>
    <w:rsid w:val="00334388"/>
    <w:rsid w:val="00334AEF"/>
    <w:rsid w:val="00334D44"/>
    <w:rsid w:val="00334D8F"/>
    <w:rsid w:val="0033524D"/>
    <w:rsid w:val="00335BAB"/>
    <w:rsid w:val="003364A5"/>
    <w:rsid w:val="00337126"/>
    <w:rsid w:val="003372AA"/>
    <w:rsid w:val="00340DC2"/>
    <w:rsid w:val="003413FA"/>
    <w:rsid w:val="003426BE"/>
    <w:rsid w:val="00342C26"/>
    <w:rsid w:val="003436C8"/>
    <w:rsid w:val="00343709"/>
    <w:rsid w:val="00344F35"/>
    <w:rsid w:val="00344F5A"/>
    <w:rsid w:val="0034572C"/>
    <w:rsid w:val="00347AF3"/>
    <w:rsid w:val="00347B66"/>
    <w:rsid w:val="00347C41"/>
    <w:rsid w:val="003524A3"/>
    <w:rsid w:val="00353742"/>
    <w:rsid w:val="00353A5E"/>
    <w:rsid w:val="00354D17"/>
    <w:rsid w:val="00355417"/>
    <w:rsid w:val="00355D70"/>
    <w:rsid w:val="0035661B"/>
    <w:rsid w:val="00357A24"/>
    <w:rsid w:val="00357D4F"/>
    <w:rsid w:val="00360DE9"/>
    <w:rsid w:val="00361206"/>
    <w:rsid w:val="0036179B"/>
    <w:rsid w:val="00361C67"/>
    <w:rsid w:val="00362B47"/>
    <w:rsid w:val="00363547"/>
    <w:rsid w:val="00363B0B"/>
    <w:rsid w:val="00363D15"/>
    <w:rsid w:val="00365093"/>
    <w:rsid w:val="003655B0"/>
    <w:rsid w:val="00365DF3"/>
    <w:rsid w:val="00365FE6"/>
    <w:rsid w:val="003672C1"/>
    <w:rsid w:val="003676F9"/>
    <w:rsid w:val="00367D4B"/>
    <w:rsid w:val="003701AC"/>
    <w:rsid w:val="0037122D"/>
    <w:rsid w:val="00371243"/>
    <w:rsid w:val="00373505"/>
    <w:rsid w:val="00373889"/>
    <w:rsid w:val="003738BE"/>
    <w:rsid w:val="003740CE"/>
    <w:rsid w:val="00374960"/>
    <w:rsid w:val="00374C58"/>
    <w:rsid w:val="00374EEF"/>
    <w:rsid w:val="00375DA1"/>
    <w:rsid w:val="003761A3"/>
    <w:rsid w:val="00376E5B"/>
    <w:rsid w:val="00381753"/>
    <w:rsid w:val="003820DF"/>
    <w:rsid w:val="003821D2"/>
    <w:rsid w:val="00382598"/>
    <w:rsid w:val="00382BDE"/>
    <w:rsid w:val="003835F5"/>
    <w:rsid w:val="00383E67"/>
    <w:rsid w:val="003842D5"/>
    <w:rsid w:val="0038516B"/>
    <w:rsid w:val="0038652F"/>
    <w:rsid w:val="0038745D"/>
    <w:rsid w:val="00387C60"/>
    <w:rsid w:val="00387ED8"/>
    <w:rsid w:val="003907E9"/>
    <w:rsid w:val="00390D89"/>
    <w:rsid w:val="00392068"/>
    <w:rsid w:val="00392CB6"/>
    <w:rsid w:val="00395365"/>
    <w:rsid w:val="003953A6"/>
    <w:rsid w:val="00397918"/>
    <w:rsid w:val="00397CF1"/>
    <w:rsid w:val="00397E52"/>
    <w:rsid w:val="003A039B"/>
    <w:rsid w:val="003A1668"/>
    <w:rsid w:val="003A1A01"/>
    <w:rsid w:val="003A1A72"/>
    <w:rsid w:val="003A1B85"/>
    <w:rsid w:val="003A23D8"/>
    <w:rsid w:val="003A2984"/>
    <w:rsid w:val="003A3D86"/>
    <w:rsid w:val="003A4466"/>
    <w:rsid w:val="003A48DF"/>
    <w:rsid w:val="003A4CF6"/>
    <w:rsid w:val="003A6733"/>
    <w:rsid w:val="003A67ED"/>
    <w:rsid w:val="003A68D3"/>
    <w:rsid w:val="003B0278"/>
    <w:rsid w:val="003B03B3"/>
    <w:rsid w:val="003B04E6"/>
    <w:rsid w:val="003B1F63"/>
    <w:rsid w:val="003B25F0"/>
    <w:rsid w:val="003B2DFB"/>
    <w:rsid w:val="003B37CC"/>
    <w:rsid w:val="003B3BFE"/>
    <w:rsid w:val="003B40DA"/>
    <w:rsid w:val="003B4B05"/>
    <w:rsid w:val="003B56FD"/>
    <w:rsid w:val="003B61F2"/>
    <w:rsid w:val="003B71C3"/>
    <w:rsid w:val="003B7314"/>
    <w:rsid w:val="003C121C"/>
    <w:rsid w:val="003C1B35"/>
    <w:rsid w:val="003C266F"/>
    <w:rsid w:val="003C2C42"/>
    <w:rsid w:val="003C3993"/>
    <w:rsid w:val="003C3FA0"/>
    <w:rsid w:val="003C48A7"/>
    <w:rsid w:val="003C4DB0"/>
    <w:rsid w:val="003C5214"/>
    <w:rsid w:val="003C5298"/>
    <w:rsid w:val="003C52BA"/>
    <w:rsid w:val="003C5A8C"/>
    <w:rsid w:val="003C6E66"/>
    <w:rsid w:val="003D05E9"/>
    <w:rsid w:val="003D065A"/>
    <w:rsid w:val="003D0EA7"/>
    <w:rsid w:val="003D116F"/>
    <w:rsid w:val="003D1815"/>
    <w:rsid w:val="003D37F2"/>
    <w:rsid w:val="003D39D3"/>
    <w:rsid w:val="003D3C06"/>
    <w:rsid w:val="003D6BD3"/>
    <w:rsid w:val="003E00A9"/>
    <w:rsid w:val="003E01F6"/>
    <w:rsid w:val="003E0E4C"/>
    <w:rsid w:val="003E1484"/>
    <w:rsid w:val="003E160B"/>
    <w:rsid w:val="003E18D8"/>
    <w:rsid w:val="003E1BB0"/>
    <w:rsid w:val="003E227D"/>
    <w:rsid w:val="003E2CC3"/>
    <w:rsid w:val="003E3838"/>
    <w:rsid w:val="003E3C64"/>
    <w:rsid w:val="003E4683"/>
    <w:rsid w:val="003E4B4A"/>
    <w:rsid w:val="003E51F3"/>
    <w:rsid w:val="003E6261"/>
    <w:rsid w:val="003E7D43"/>
    <w:rsid w:val="003F1414"/>
    <w:rsid w:val="003F1CFE"/>
    <w:rsid w:val="003F1F6E"/>
    <w:rsid w:val="003F23CA"/>
    <w:rsid w:val="003F2A1D"/>
    <w:rsid w:val="003F30FC"/>
    <w:rsid w:val="003F359E"/>
    <w:rsid w:val="003F3A55"/>
    <w:rsid w:val="003F3FD2"/>
    <w:rsid w:val="003F418A"/>
    <w:rsid w:val="003F46FC"/>
    <w:rsid w:val="003F6B2C"/>
    <w:rsid w:val="003F7021"/>
    <w:rsid w:val="003F7874"/>
    <w:rsid w:val="004009F5"/>
    <w:rsid w:val="004010FA"/>
    <w:rsid w:val="00401926"/>
    <w:rsid w:val="00401B36"/>
    <w:rsid w:val="00402115"/>
    <w:rsid w:val="00402443"/>
    <w:rsid w:val="004040E9"/>
    <w:rsid w:val="004067B4"/>
    <w:rsid w:val="00407279"/>
    <w:rsid w:val="004075FE"/>
    <w:rsid w:val="00410ECC"/>
    <w:rsid w:val="00411087"/>
    <w:rsid w:val="00411BE9"/>
    <w:rsid w:val="004120BD"/>
    <w:rsid w:val="00415A63"/>
    <w:rsid w:val="0041619C"/>
    <w:rsid w:val="00416E0B"/>
    <w:rsid w:val="00417927"/>
    <w:rsid w:val="00417ABF"/>
    <w:rsid w:val="00420F39"/>
    <w:rsid w:val="004212B2"/>
    <w:rsid w:val="004223A7"/>
    <w:rsid w:val="00423F76"/>
    <w:rsid w:val="0042441E"/>
    <w:rsid w:val="00424789"/>
    <w:rsid w:val="00424B02"/>
    <w:rsid w:val="00426131"/>
    <w:rsid w:val="00426C02"/>
    <w:rsid w:val="00431151"/>
    <w:rsid w:val="0043177E"/>
    <w:rsid w:val="00431CEB"/>
    <w:rsid w:val="00432D79"/>
    <w:rsid w:val="00432F16"/>
    <w:rsid w:val="00432F17"/>
    <w:rsid w:val="00433C55"/>
    <w:rsid w:val="00434178"/>
    <w:rsid w:val="00434367"/>
    <w:rsid w:val="004347C9"/>
    <w:rsid w:val="00434ABD"/>
    <w:rsid w:val="00435BC1"/>
    <w:rsid w:val="00436AE0"/>
    <w:rsid w:val="00437220"/>
    <w:rsid w:val="004376CF"/>
    <w:rsid w:val="0044020A"/>
    <w:rsid w:val="00441DF5"/>
    <w:rsid w:val="004434A4"/>
    <w:rsid w:val="00443BF7"/>
    <w:rsid w:val="00443D22"/>
    <w:rsid w:val="004451D3"/>
    <w:rsid w:val="00445CC8"/>
    <w:rsid w:val="00445DDC"/>
    <w:rsid w:val="004465DB"/>
    <w:rsid w:val="00446DF0"/>
    <w:rsid w:val="00447493"/>
    <w:rsid w:val="004474F5"/>
    <w:rsid w:val="00447AF9"/>
    <w:rsid w:val="00447D4C"/>
    <w:rsid w:val="0045041C"/>
    <w:rsid w:val="00451125"/>
    <w:rsid w:val="00451925"/>
    <w:rsid w:val="00452A68"/>
    <w:rsid w:val="00452CA5"/>
    <w:rsid w:val="00452D4D"/>
    <w:rsid w:val="00452F30"/>
    <w:rsid w:val="00453FED"/>
    <w:rsid w:val="00454295"/>
    <w:rsid w:val="00454F20"/>
    <w:rsid w:val="00455102"/>
    <w:rsid w:val="00455C92"/>
    <w:rsid w:val="00455E0E"/>
    <w:rsid w:val="00455EA1"/>
    <w:rsid w:val="0045664B"/>
    <w:rsid w:val="00457D8A"/>
    <w:rsid w:val="00460A72"/>
    <w:rsid w:val="00460B01"/>
    <w:rsid w:val="00460CE6"/>
    <w:rsid w:val="00460D05"/>
    <w:rsid w:val="00460F9D"/>
    <w:rsid w:val="00461105"/>
    <w:rsid w:val="00462309"/>
    <w:rsid w:val="004624D3"/>
    <w:rsid w:val="00464577"/>
    <w:rsid w:val="004673DA"/>
    <w:rsid w:val="004674E4"/>
    <w:rsid w:val="00467FAB"/>
    <w:rsid w:val="00470C8C"/>
    <w:rsid w:val="00471B4B"/>
    <w:rsid w:val="004742F1"/>
    <w:rsid w:val="00476AA0"/>
    <w:rsid w:val="00476AD0"/>
    <w:rsid w:val="00476EE0"/>
    <w:rsid w:val="004776F1"/>
    <w:rsid w:val="00477C5E"/>
    <w:rsid w:val="004810B6"/>
    <w:rsid w:val="00481268"/>
    <w:rsid w:val="00482960"/>
    <w:rsid w:val="004831C9"/>
    <w:rsid w:val="004844A6"/>
    <w:rsid w:val="00485442"/>
    <w:rsid w:val="00485E96"/>
    <w:rsid w:val="004866CF"/>
    <w:rsid w:val="00486C35"/>
    <w:rsid w:val="00487E34"/>
    <w:rsid w:val="00491123"/>
    <w:rsid w:val="00491305"/>
    <w:rsid w:val="00491681"/>
    <w:rsid w:val="00492926"/>
    <w:rsid w:val="00492A4E"/>
    <w:rsid w:val="00492E20"/>
    <w:rsid w:val="004934EF"/>
    <w:rsid w:val="004938BD"/>
    <w:rsid w:val="00493CEB"/>
    <w:rsid w:val="00494054"/>
    <w:rsid w:val="004941E7"/>
    <w:rsid w:val="00494930"/>
    <w:rsid w:val="004955D7"/>
    <w:rsid w:val="004967CA"/>
    <w:rsid w:val="0049726B"/>
    <w:rsid w:val="004978F2"/>
    <w:rsid w:val="004A06BB"/>
    <w:rsid w:val="004A076F"/>
    <w:rsid w:val="004A0C03"/>
    <w:rsid w:val="004A2524"/>
    <w:rsid w:val="004A2B72"/>
    <w:rsid w:val="004A31F3"/>
    <w:rsid w:val="004A4530"/>
    <w:rsid w:val="004A4FFD"/>
    <w:rsid w:val="004A568C"/>
    <w:rsid w:val="004A62EF"/>
    <w:rsid w:val="004A69C1"/>
    <w:rsid w:val="004A6D97"/>
    <w:rsid w:val="004A6DC6"/>
    <w:rsid w:val="004B1416"/>
    <w:rsid w:val="004B21AC"/>
    <w:rsid w:val="004B380B"/>
    <w:rsid w:val="004B4E08"/>
    <w:rsid w:val="004B502D"/>
    <w:rsid w:val="004B5A0F"/>
    <w:rsid w:val="004B68EE"/>
    <w:rsid w:val="004B7334"/>
    <w:rsid w:val="004B766D"/>
    <w:rsid w:val="004B794F"/>
    <w:rsid w:val="004B7C01"/>
    <w:rsid w:val="004C0B51"/>
    <w:rsid w:val="004C0D51"/>
    <w:rsid w:val="004C1285"/>
    <w:rsid w:val="004C15A4"/>
    <w:rsid w:val="004C2FE9"/>
    <w:rsid w:val="004C322A"/>
    <w:rsid w:val="004C37F2"/>
    <w:rsid w:val="004C4040"/>
    <w:rsid w:val="004C4948"/>
    <w:rsid w:val="004C55B1"/>
    <w:rsid w:val="004C5964"/>
    <w:rsid w:val="004C5EE7"/>
    <w:rsid w:val="004C6BED"/>
    <w:rsid w:val="004C7BB5"/>
    <w:rsid w:val="004C7F00"/>
    <w:rsid w:val="004D04BA"/>
    <w:rsid w:val="004D056E"/>
    <w:rsid w:val="004D0637"/>
    <w:rsid w:val="004D0A80"/>
    <w:rsid w:val="004D167A"/>
    <w:rsid w:val="004D2767"/>
    <w:rsid w:val="004D2FCD"/>
    <w:rsid w:val="004D396C"/>
    <w:rsid w:val="004D51A7"/>
    <w:rsid w:val="004D561D"/>
    <w:rsid w:val="004D60AA"/>
    <w:rsid w:val="004D6755"/>
    <w:rsid w:val="004D764A"/>
    <w:rsid w:val="004E2C10"/>
    <w:rsid w:val="004E30B8"/>
    <w:rsid w:val="004E3AB2"/>
    <w:rsid w:val="004E3BF0"/>
    <w:rsid w:val="004E4278"/>
    <w:rsid w:val="004E53CD"/>
    <w:rsid w:val="004E5738"/>
    <w:rsid w:val="004E57DF"/>
    <w:rsid w:val="004E5D9D"/>
    <w:rsid w:val="004E5DEB"/>
    <w:rsid w:val="004E61C9"/>
    <w:rsid w:val="004E63D2"/>
    <w:rsid w:val="004E65AB"/>
    <w:rsid w:val="004E741A"/>
    <w:rsid w:val="004F058A"/>
    <w:rsid w:val="004F0C7F"/>
    <w:rsid w:val="004F1947"/>
    <w:rsid w:val="004F1B22"/>
    <w:rsid w:val="004F1C69"/>
    <w:rsid w:val="004F29BE"/>
    <w:rsid w:val="004F3169"/>
    <w:rsid w:val="004F37E1"/>
    <w:rsid w:val="004F4302"/>
    <w:rsid w:val="004F518C"/>
    <w:rsid w:val="004F570A"/>
    <w:rsid w:val="004F71CF"/>
    <w:rsid w:val="00500C94"/>
    <w:rsid w:val="005027BF"/>
    <w:rsid w:val="00502CD5"/>
    <w:rsid w:val="005034AC"/>
    <w:rsid w:val="00503D8E"/>
    <w:rsid w:val="00503EF0"/>
    <w:rsid w:val="0050423B"/>
    <w:rsid w:val="00507A21"/>
    <w:rsid w:val="00507E52"/>
    <w:rsid w:val="005109E9"/>
    <w:rsid w:val="00512040"/>
    <w:rsid w:val="00512237"/>
    <w:rsid w:val="00512899"/>
    <w:rsid w:val="00513010"/>
    <w:rsid w:val="0051304C"/>
    <w:rsid w:val="00514478"/>
    <w:rsid w:val="005152DE"/>
    <w:rsid w:val="005153C6"/>
    <w:rsid w:val="005164E4"/>
    <w:rsid w:val="005165FC"/>
    <w:rsid w:val="005202F2"/>
    <w:rsid w:val="00521C1E"/>
    <w:rsid w:val="00521E79"/>
    <w:rsid w:val="00523CA6"/>
    <w:rsid w:val="00524006"/>
    <w:rsid w:val="0052433E"/>
    <w:rsid w:val="00524908"/>
    <w:rsid w:val="00524E3F"/>
    <w:rsid w:val="005253D1"/>
    <w:rsid w:val="00525D1E"/>
    <w:rsid w:val="00527D81"/>
    <w:rsid w:val="0053044C"/>
    <w:rsid w:val="00531E9C"/>
    <w:rsid w:val="00532F3A"/>
    <w:rsid w:val="00532FFB"/>
    <w:rsid w:val="0053381E"/>
    <w:rsid w:val="005344D6"/>
    <w:rsid w:val="00534DAB"/>
    <w:rsid w:val="00535077"/>
    <w:rsid w:val="0053566F"/>
    <w:rsid w:val="00537C24"/>
    <w:rsid w:val="005401B9"/>
    <w:rsid w:val="0054040B"/>
    <w:rsid w:val="00540846"/>
    <w:rsid w:val="005424E6"/>
    <w:rsid w:val="005444C0"/>
    <w:rsid w:val="0054456E"/>
    <w:rsid w:val="00544620"/>
    <w:rsid w:val="00544DF0"/>
    <w:rsid w:val="00545056"/>
    <w:rsid w:val="005451CA"/>
    <w:rsid w:val="00545C53"/>
    <w:rsid w:val="00545C85"/>
    <w:rsid w:val="0054601B"/>
    <w:rsid w:val="005478EF"/>
    <w:rsid w:val="005512AF"/>
    <w:rsid w:val="00551C1C"/>
    <w:rsid w:val="005534DA"/>
    <w:rsid w:val="00553720"/>
    <w:rsid w:val="0055407D"/>
    <w:rsid w:val="00555208"/>
    <w:rsid w:val="00555CFA"/>
    <w:rsid w:val="005563C3"/>
    <w:rsid w:val="00556857"/>
    <w:rsid w:val="00556C53"/>
    <w:rsid w:val="0055760C"/>
    <w:rsid w:val="00557A92"/>
    <w:rsid w:val="00560A7B"/>
    <w:rsid w:val="00560C3C"/>
    <w:rsid w:val="00561BA3"/>
    <w:rsid w:val="00562662"/>
    <w:rsid w:val="005631FD"/>
    <w:rsid w:val="0056367D"/>
    <w:rsid w:val="00564405"/>
    <w:rsid w:val="0056483E"/>
    <w:rsid w:val="005656EC"/>
    <w:rsid w:val="00565FE7"/>
    <w:rsid w:val="0056668B"/>
    <w:rsid w:val="00566E77"/>
    <w:rsid w:val="00566EFF"/>
    <w:rsid w:val="005670D9"/>
    <w:rsid w:val="005701BB"/>
    <w:rsid w:val="00570B48"/>
    <w:rsid w:val="00570C6F"/>
    <w:rsid w:val="00570E97"/>
    <w:rsid w:val="00571779"/>
    <w:rsid w:val="00571F65"/>
    <w:rsid w:val="005730F4"/>
    <w:rsid w:val="00573EED"/>
    <w:rsid w:val="00573F4C"/>
    <w:rsid w:val="00574BEC"/>
    <w:rsid w:val="00574CAC"/>
    <w:rsid w:val="005751FE"/>
    <w:rsid w:val="00576874"/>
    <w:rsid w:val="0057729D"/>
    <w:rsid w:val="00577907"/>
    <w:rsid w:val="00577C0F"/>
    <w:rsid w:val="00577FA2"/>
    <w:rsid w:val="0058050A"/>
    <w:rsid w:val="00580564"/>
    <w:rsid w:val="00580BC3"/>
    <w:rsid w:val="00580CAD"/>
    <w:rsid w:val="00581B33"/>
    <w:rsid w:val="00582BFD"/>
    <w:rsid w:val="00582D31"/>
    <w:rsid w:val="005841D8"/>
    <w:rsid w:val="00585950"/>
    <w:rsid w:val="00585A6B"/>
    <w:rsid w:val="00585AA5"/>
    <w:rsid w:val="00585ED9"/>
    <w:rsid w:val="00586918"/>
    <w:rsid w:val="00586971"/>
    <w:rsid w:val="00591260"/>
    <w:rsid w:val="00591924"/>
    <w:rsid w:val="00592BF3"/>
    <w:rsid w:val="0059345D"/>
    <w:rsid w:val="005951C0"/>
    <w:rsid w:val="00596084"/>
    <w:rsid w:val="00597ECF"/>
    <w:rsid w:val="005A06A7"/>
    <w:rsid w:val="005A06E9"/>
    <w:rsid w:val="005A0AE0"/>
    <w:rsid w:val="005A0BDA"/>
    <w:rsid w:val="005A1205"/>
    <w:rsid w:val="005A12A2"/>
    <w:rsid w:val="005A2744"/>
    <w:rsid w:val="005A3200"/>
    <w:rsid w:val="005A4188"/>
    <w:rsid w:val="005A419F"/>
    <w:rsid w:val="005A4322"/>
    <w:rsid w:val="005A5D09"/>
    <w:rsid w:val="005A5EA9"/>
    <w:rsid w:val="005A7B29"/>
    <w:rsid w:val="005B04D6"/>
    <w:rsid w:val="005B0CB2"/>
    <w:rsid w:val="005B179A"/>
    <w:rsid w:val="005B2336"/>
    <w:rsid w:val="005B2B1F"/>
    <w:rsid w:val="005B3C63"/>
    <w:rsid w:val="005B3E98"/>
    <w:rsid w:val="005B5FC5"/>
    <w:rsid w:val="005B6089"/>
    <w:rsid w:val="005B694A"/>
    <w:rsid w:val="005B6F6A"/>
    <w:rsid w:val="005C0D18"/>
    <w:rsid w:val="005C1178"/>
    <w:rsid w:val="005C246F"/>
    <w:rsid w:val="005C2FAD"/>
    <w:rsid w:val="005C2FB6"/>
    <w:rsid w:val="005C325B"/>
    <w:rsid w:val="005C35C0"/>
    <w:rsid w:val="005C39A8"/>
    <w:rsid w:val="005C3A6A"/>
    <w:rsid w:val="005C4C4E"/>
    <w:rsid w:val="005C4E40"/>
    <w:rsid w:val="005C5B7A"/>
    <w:rsid w:val="005C6BC7"/>
    <w:rsid w:val="005C7174"/>
    <w:rsid w:val="005C7758"/>
    <w:rsid w:val="005C7F00"/>
    <w:rsid w:val="005D0518"/>
    <w:rsid w:val="005D0EAC"/>
    <w:rsid w:val="005D1608"/>
    <w:rsid w:val="005D3582"/>
    <w:rsid w:val="005D3EEA"/>
    <w:rsid w:val="005D5C50"/>
    <w:rsid w:val="005D6742"/>
    <w:rsid w:val="005D7AB1"/>
    <w:rsid w:val="005E0004"/>
    <w:rsid w:val="005E03A2"/>
    <w:rsid w:val="005E0D25"/>
    <w:rsid w:val="005E113A"/>
    <w:rsid w:val="005E1E9E"/>
    <w:rsid w:val="005E3983"/>
    <w:rsid w:val="005E443A"/>
    <w:rsid w:val="005E4B35"/>
    <w:rsid w:val="005E4C63"/>
    <w:rsid w:val="005E4E00"/>
    <w:rsid w:val="005E4EC7"/>
    <w:rsid w:val="005E5567"/>
    <w:rsid w:val="005E6682"/>
    <w:rsid w:val="005E749D"/>
    <w:rsid w:val="005E78C4"/>
    <w:rsid w:val="005E795D"/>
    <w:rsid w:val="005E79A3"/>
    <w:rsid w:val="005F06DC"/>
    <w:rsid w:val="005F1DEC"/>
    <w:rsid w:val="005F276E"/>
    <w:rsid w:val="005F2A32"/>
    <w:rsid w:val="005F4F74"/>
    <w:rsid w:val="005F5029"/>
    <w:rsid w:val="005F51B7"/>
    <w:rsid w:val="005F5F36"/>
    <w:rsid w:val="005F68F1"/>
    <w:rsid w:val="005F6ED0"/>
    <w:rsid w:val="005F7571"/>
    <w:rsid w:val="005F757B"/>
    <w:rsid w:val="005F7C8B"/>
    <w:rsid w:val="00601008"/>
    <w:rsid w:val="006010F4"/>
    <w:rsid w:val="0060138B"/>
    <w:rsid w:val="006022DA"/>
    <w:rsid w:val="006027A7"/>
    <w:rsid w:val="006029D4"/>
    <w:rsid w:val="00602D06"/>
    <w:rsid w:val="006033F3"/>
    <w:rsid w:val="006047BB"/>
    <w:rsid w:val="00605001"/>
    <w:rsid w:val="006066E4"/>
    <w:rsid w:val="00607178"/>
    <w:rsid w:val="00610287"/>
    <w:rsid w:val="006112A2"/>
    <w:rsid w:val="006114A2"/>
    <w:rsid w:val="00611FA9"/>
    <w:rsid w:val="00612296"/>
    <w:rsid w:val="0061252C"/>
    <w:rsid w:val="00612EBD"/>
    <w:rsid w:val="00612F71"/>
    <w:rsid w:val="006130CE"/>
    <w:rsid w:val="00613DBA"/>
    <w:rsid w:val="0061493C"/>
    <w:rsid w:val="0061590F"/>
    <w:rsid w:val="006165E7"/>
    <w:rsid w:val="006166DE"/>
    <w:rsid w:val="00616D62"/>
    <w:rsid w:val="006173E1"/>
    <w:rsid w:val="00617509"/>
    <w:rsid w:val="006179BA"/>
    <w:rsid w:val="00617A3E"/>
    <w:rsid w:val="006208D0"/>
    <w:rsid w:val="00620A08"/>
    <w:rsid w:val="00621A71"/>
    <w:rsid w:val="00622972"/>
    <w:rsid w:val="00622AF1"/>
    <w:rsid w:val="00622B42"/>
    <w:rsid w:val="00622DD0"/>
    <w:rsid w:val="00623596"/>
    <w:rsid w:val="0062418A"/>
    <w:rsid w:val="00624A5D"/>
    <w:rsid w:val="00625350"/>
    <w:rsid w:val="00627CDC"/>
    <w:rsid w:val="00627F41"/>
    <w:rsid w:val="00631019"/>
    <w:rsid w:val="006311B3"/>
    <w:rsid w:val="00631EE3"/>
    <w:rsid w:val="006322AD"/>
    <w:rsid w:val="00632E3F"/>
    <w:rsid w:val="00633652"/>
    <w:rsid w:val="006337E1"/>
    <w:rsid w:val="00633977"/>
    <w:rsid w:val="0063411E"/>
    <w:rsid w:val="006341A4"/>
    <w:rsid w:val="0063436C"/>
    <w:rsid w:val="006346D7"/>
    <w:rsid w:val="00634B29"/>
    <w:rsid w:val="006355BF"/>
    <w:rsid w:val="00635AD5"/>
    <w:rsid w:val="006366CD"/>
    <w:rsid w:val="0063766C"/>
    <w:rsid w:val="00637B80"/>
    <w:rsid w:val="006406BE"/>
    <w:rsid w:val="00640BAE"/>
    <w:rsid w:val="006420A1"/>
    <w:rsid w:val="00642BC1"/>
    <w:rsid w:val="00644155"/>
    <w:rsid w:val="00644697"/>
    <w:rsid w:val="00645737"/>
    <w:rsid w:val="00645AFB"/>
    <w:rsid w:val="006468B0"/>
    <w:rsid w:val="00646B31"/>
    <w:rsid w:val="0064709C"/>
    <w:rsid w:val="006476EC"/>
    <w:rsid w:val="006503ED"/>
    <w:rsid w:val="006508D9"/>
    <w:rsid w:val="00651682"/>
    <w:rsid w:val="00654253"/>
    <w:rsid w:val="00655F66"/>
    <w:rsid w:val="00656D98"/>
    <w:rsid w:val="00656F9E"/>
    <w:rsid w:val="00657760"/>
    <w:rsid w:val="00660024"/>
    <w:rsid w:val="0066172C"/>
    <w:rsid w:val="00662115"/>
    <w:rsid w:val="00662311"/>
    <w:rsid w:val="00662CCA"/>
    <w:rsid w:val="0066304C"/>
    <w:rsid w:val="006632F6"/>
    <w:rsid w:val="00663600"/>
    <w:rsid w:val="00663644"/>
    <w:rsid w:val="00664017"/>
    <w:rsid w:val="006647D4"/>
    <w:rsid w:val="0066491D"/>
    <w:rsid w:val="006649A3"/>
    <w:rsid w:val="00664CC8"/>
    <w:rsid w:val="006652F9"/>
    <w:rsid w:val="00665369"/>
    <w:rsid w:val="0066584C"/>
    <w:rsid w:val="00665E56"/>
    <w:rsid w:val="00666945"/>
    <w:rsid w:val="00666E3E"/>
    <w:rsid w:val="00667513"/>
    <w:rsid w:val="006678BB"/>
    <w:rsid w:val="00667F4B"/>
    <w:rsid w:val="006702F9"/>
    <w:rsid w:val="006704B4"/>
    <w:rsid w:val="00670B8E"/>
    <w:rsid w:val="00670FE9"/>
    <w:rsid w:val="00671795"/>
    <w:rsid w:val="00671F2D"/>
    <w:rsid w:val="0067295B"/>
    <w:rsid w:val="00672CDB"/>
    <w:rsid w:val="00672E15"/>
    <w:rsid w:val="00672FD4"/>
    <w:rsid w:val="006736F8"/>
    <w:rsid w:val="0067400E"/>
    <w:rsid w:val="006748DE"/>
    <w:rsid w:val="00674CB3"/>
    <w:rsid w:val="0068010F"/>
    <w:rsid w:val="00680999"/>
    <w:rsid w:val="0068198B"/>
    <w:rsid w:val="006859EE"/>
    <w:rsid w:val="00685B10"/>
    <w:rsid w:val="00685BEC"/>
    <w:rsid w:val="00686C61"/>
    <w:rsid w:val="006915AA"/>
    <w:rsid w:val="00691AAF"/>
    <w:rsid w:val="006922C8"/>
    <w:rsid w:val="0069253D"/>
    <w:rsid w:val="00692C7A"/>
    <w:rsid w:val="00693055"/>
    <w:rsid w:val="006942E5"/>
    <w:rsid w:val="006952AA"/>
    <w:rsid w:val="00695D8B"/>
    <w:rsid w:val="00695FCA"/>
    <w:rsid w:val="00696E93"/>
    <w:rsid w:val="006970DA"/>
    <w:rsid w:val="00697350"/>
    <w:rsid w:val="006A0100"/>
    <w:rsid w:val="006A1984"/>
    <w:rsid w:val="006A22F3"/>
    <w:rsid w:val="006A3EAD"/>
    <w:rsid w:val="006A535D"/>
    <w:rsid w:val="006A53BC"/>
    <w:rsid w:val="006A57A0"/>
    <w:rsid w:val="006A5DAA"/>
    <w:rsid w:val="006A6487"/>
    <w:rsid w:val="006A70EF"/>
    <w:rsid w:val="006A7192"/>
    <w:rsid w:val="006A7203"/>
    <w:rsid w:val="006A7878"/>
    <w:rsid w:val="006B138D"/>
    <w:rsid w:val="006B177C"/>
    <w:rsid w:val="006B1F1F"/>
    <w:rsid w:val="006B2550"/>
    <w:rsid w:val="006B2FD6"/>
    <w:rsid w:val="006B3121"/>
    <w:rsid w:val="006B3DAD"/>
    <w:rsid w:val="006B3DD0"/>
    <w:rsid w:val="006B4D1B"/>
    <w:rsid w:val="006B4E62"/>
    <w:rsid w:val="006B727E"/>
    <w:rsid w:val="006B7A8A"/>
    <w:rsid w:val="006B7EAA"/>
    <w:rsid w:val="006C11B5"/>
    <w:rsid w:val="006C2A3E"/>
    <w:rsid w:val="006C2CBB"/>
    <w:rsid w:val="006C3A66"/>
    <w:rsid w:val="006C3C83"/>
    <w:rsid w:val="006C3E61"/>
    <w:rsid w:val="006C41AA"/>
    <w:rsid w:val="006C4804"/>
    <w:rsid w:val="006C48CC"/>
    <w:rsid w:val="006C5B73"/>
    <w:rsid w:val="006C681A"/>
    <w:rsid w:val="006D1121"/>
    <w:rsid w:val="006D1EC1"/>
    <w:rsid w:val="006D3118"/>
    <w:rsid w:val="006D316F"/>
    <w:rsid w:val="006D3827"/>
    <w:rsid w:val="006D3AB7"/>
    <w:rsid w:val="006D4E30"/>
    <w:rsid w:val="006D5084"/>
    <w:rsid w:val="006D6386"/>
    <w:rsid w:val="006D6BCD"/>
    <w:rsid w:val="006D6E81"/>
    <w:rsid w:val="006D7046"/>
    <w:rsid w:val="006E0310"/>
    <w:rsid w:val="006E0C83"/>
    <w:rsid w:val="006E1B3B"/>
    <w:rsid w:val="006E2082"/>
    <w:rsid w:val="006E2550"/>
    <w:rsid w:val="006E2CB7"/>
    <w:rsid w:val="006E2D27"/>
    <w:rsid w:val="006E36C1"/>
    <w:rsid w:val="006E465F"/>
    <w:rsid w:val="006E4951"/>
    <w:rsid w:val="006E4D97"/>
    <w:rsid w:val="006E4DD3"/>
    <w:rsid w:val="006E5030"/>
    <w:rsid w:val="006E5192"/>
    <w:rsid w:val="006E533C"/>
    <w:rsid w:val="006E6322"/>
    <w:rsid w:val="006E6AD7"/>
    <w:rsid w:val="006E76E7"/>
    <w:rsid w:val="006F08EE"/>
    <w:rsid w:val="006F0B7A"/>
    <w:rsid w:val="006F16F7"/>
    <w:rsid w:val="006F257E"/>
    <w:rsid w:val="006F25F5"/>
    <w:rsid w:val="006F31E4"/>
    <w:rsid w:val="006F3FE3"/>
    <w:rsid w:val="006F4ECD"/>
    <w:rsid w:val="006F5766"/>
    <w:rsid w:val="006F5BCF"/>
    <w:rsid w:val="00700A37"/>
    <w:rsid w:val="00704337"/>
    <w:rsid w:val="007056CC"/>
    <w:rsid w:val="00705A92"/>
    <w:rsid w:val="00705CB4"/>
    <w:rsid w:val="00706438"/>
    <w:rsid w:val="00706BFC"/>
    <w:rsid w:val="007079BB"/>
    <w:rsid w:val="00710918"/>
    <w:rsid w:val="007124ED"/>
    <w:rsid w:val="0071326C"/>
    <w:rsid w:val="00713B81"/>
    <w:rsid w:val="00713DB1"/>
    <w:rsid w:val="0071413B"/>
    <w:rsid w:val="0071460C"/>
    <w:rsid w:val="00714675"/>
    <w:rsid w:val="007166E4"/>
    <w:rsid w:val="00716D2E"/>
    <w:rsid w:val="0071708B"/>
    <w:rsid w:val="007179D3"/>
    <w:rsid w:val="00717F81"/>
    <w:rsid w:val="00720F30"/>
    <w:rsid w:val="007210C7"/>
    <w:rsid w:val="00721459"/>
    <w:rsid w:val="007216CC"/>
    <w:rsid w:val="00724408"/>
    <w:rsid w:val="0072441D"/>
    <w:rsid w:val="0072480E"/>
    <w:rsid w:val="00725C84"/>
    <w:rsid w:val="00725CBE"/>
    <w:rsid w:val="007263BD"/>
    <w:rsid w:val="00726862"/>
    <w:rsid w:val="00726B77"/>
    <w:rsid w:val="00726C0E"/>
    <w:rsid w:val="007310D8"/>
    <w:rsid w:val="0073395D"/>
    <w:rsid w:val="00733C9C"/>
    <w:rsid w:val="00734C87"/>
    <w:rsid w:val="007358B8"/>
    <w:rsid w:val="00736A53"/>
    <w:rsid w:val="0073709E"/>
    <w:rsid w:val="0073718D"/>
    <w:rsid w:val="00740B1B"/>
    <w:rsid w:val="00741D82"/>
    <w:rsid w:val="00742390"/>
    <w:rsid w:val="0074328E"/>
    <w:rsid w:val="007458EB"/>
    <w:rsid w:val="00745C16"/>
    <w:rsid w:val="00745C4E"/>
    <w:rsid w:val="00745DA0"/>
    <w:rsid w:val="00746291"/>
    <w:rsid w:val="00746EC9"/>
    <w:rsid w:val="00746F5C"/>
    <w:rsid w:val="00747A61"/>
    <w:rsid w:val="0075050C"/>
    <w:rsid w:val="00750565"/>
    <w:rsid w:val="007527DD"/>
    <w:rsid w:val="00753610"/>
    <w:rsid w:val="007539F0"/>
    <w:rsid w:val="00753EFE"/>
    <w:rsid w:val="007541BD"/>
    <w:rsid w:val="00755526"/>
    <w:rsid w:val="007557EC"/>
    <w:rsid w:val="007601CD"/>
    <w:rsid w:val="00760538"/>
    <w:rsid w:val="00760F68"/>
    <w:rsid w:val="00761323"/>
    <w:rsid w:val="0076193F"/>
    <w:rsid w:val="00761F78"/>
    <w:rsid w:val="0076277B"/>
    <w:rsid w:val="007627C7"/>
    <w:rsid w:val="00762FC3"/>
    <w:rsid w:val="0076361D"/>
    <w:rsid w:val="007648C0"/>
    <w:rsid w:val="00765592"/>
    <w:rsid w:val="00767A0C"/>
    <w:rsid w:val="007727A6"/>
    <w:rsid w:val="0077287A"/>
    <w:rsid w:val="007739B4"/>
    <w:rsid w:val="00774942"/>
    <w:rsid w:val="007749E9"/>
    <w:rsid w:val="00774DD2"/>
    <w:rsid w:val="007760EF"/>
    <w:rsid w:val="00780981"/>
    <w:rsid w:val="007813D0"/>
    <w:rsid w:val="0078179D"/>
    <w:rsid w:val="00782353"/>
    <w:rsid w:val="00782650"/>
    <w:rsid w:val="007828B5"/>
    <w:rsid w:val="007829A0"/>
    <w:rsid w:val="00782AD2"/>
    <w:rsid w:val="00782BE8"/>
    <w:rsid w:val="0078356C"/>
    <w:rsid w:val="007838B2"/>
    <w:rsid w:val="00783B57"/>
    <w:rsid w:val="00783D32"/>
    <w:rsid w:val="0078713A"/>
    <w:rsid w:val="007875CC"/>
    <w:rsid w:val="00787C8C"/>
    <w:rsid w:val="0079381E"/>
    <w:rsid w:val="0079409A"/>
    <w:rsid w:val="007940C7"/>
    <w:rsid w:val="0079442F"/>
    <w:rsid w:val="00794EAD"/>
    <w:rsid w:val="00795BAD"/>
    <w:rsid w:val="00796B8D"/>
    <w:rsid w:val="00796F36"/>
    <w:rsid w:val="007973CE"/>
    <w:rsid w:val="007977C9"/>
    <w:rsid w:val="007A0AB4"/>
    <w:rsid w:val="007A11E2"/>
    <w:rsid w:val="007A1877"/>
    <w:rsid w:val="007A1F8C"/>
    <w:rsid w:val="007A2B4B"/>
    <w:rsid w:val="007A3C75"/>
    <w:rsid w:val="007A3E30"/>
    <w:rsid w:val="007A4D24"/>
    <w:rsid w:val="007A4D83"/>
    <w:rsid w:val="007A5311"/>
    <w:rsid w:val="007A6D07"/>
    <w:rsid w:val="007A7641"/>
    <w:rsid w:val="007B000F"/>
    <w:rsid w:val="007B0A36"/>
    <w:rsid w:val="007B0E66"/>
    <w:rsid w:val="007B1CDC"/>
    <w:rsid w:val="007B2212"/>
    <w:rsid w:val="007B3A7A"/>
    <w:rsid w:val="007B4612"/>
    <w:rsid w:val="007B5AF4"/>
    <w:rsid w:val="007B7CC6"/>
    <w:rsid w:val="007B7FF5"/>
    <w:rsid w:val="007C1B6C"/>
    <w:rsid w:val="007C5463"/>
    <w:rsid w:val="007C62F4"/>
    <w:rsid w:val="007C6734"/>
    <w:rsid w:val="007C7973"/>
    <w:rsid w:val="007D10F4"/>
    <w:rsid w:val="007D19E3"/>
    <w:rsid w:val="007D1D15"/>
    <w:rsid w:val="007D2028"/>
    <w:rsid w:val="007D317D"/>
    <w:rsid w:val="007D5964"/>
    <w:rsid w:val="007D59D0"/>
    <w:rsid w:val="007D6053"/>
    <w:rsid w:val="007D71C9"/>
    <w:rsid w:val="007D75CF"/>
    <w:rsid w:val="007E0C69"/>
    <w:rsid w:val="007E147D"/>
    <w:rsid w:val="007E195B"/>
    <w:rsid w:val="007E2146"/>
    <w:rsid w:val="007E23AA"/>
    <w:rsid w:val="007E25F9"/>
    <w:rsid w:val="007E404E"/>
    <w:rsid w:val="007E501C"/>
    <w:rsid w:val="007E5510"/>
    <w:rsid w:val="007E5568"/>
    <w:rsid w:val="007E6107"/>
    <w:rsid w:val="007E6277"/>
    <w:rsid w:val="007E665E"/>
    <w:rsid w:val="007E6953"/>
    <w:rsid w:val="007E7956"/>
    <w:rsid w:val="007E7D6E"/>
    <w:rsid w:val="007F00A7"/>
    <w:rsid w:val="007F054B"/>
    <w:rsid w:val="007F0D7A"/>
    <w:rsid w:val="007F1822"/>
    <w:rsid w:val="007F19C9"/>
    <w:rsid w:val="007F1BB0"/>
    <w:rsid w:val="007F4399"/>
    <w:rsid w:val="007F44E1"/>
    <w:rsid w:val="007F48BC"/>
    <w:rsid w:val="007F4BF6"/>
    <w:rsid w:val="007F5D5F"/>
    <w:rsid w:val="007F71C5"/>
    <w:rsid w:val="007F7744"/>
    <w:rsid w:val="007F7800"/>
    <w:rsid w:val="008016C7"/>
    <w:rsid w:val="00801B4F"/>
    <w:rsid w:val="008022C2"/>
    <w:rsid w:val="008027B8"/>
    <w:rsid w:val="00802B33"/>
    <w:rsid w:val="00803546"/>
    <w:rsid w:val="0080397B"/>
    <w:rsid w:val="00804475"/>
    <w:rsid w:val="0080661F"/>
    <w:rsid w:val="0080663F"/>
    <w:rsid w:val="00810A9C"/>
    <w:rsid w:val="00810EB8"/>
    <w:rsid w:val="00811592"/>
    <w:rsid w:val="00811AC0"/>
    <w:rsid w:val="00813AAE"/>
    <w:rsid w:val="00814D8C"/>
    <w:rsid w:val="00814DAA"/>
    <w:rsid w:val="00816501"/>
    <w:rsid w:val="00816F4E"/>
    <w:rsid w:val="00817A48"/>
    <w:rsid w:val="00817D59"/>
    <w:rsid w:val="00817EFD"/>
    <w:rsid w:val="008208FB"/>
    <w:rsid w:val="00821007"/>
    <w:rsid w:val="008213A4"/>
    <w:rsid w:val="00821D73"/>
    <w:rsid w:val="00822604"/>
    <w:rsid w:val="00824437"/>
    <w:rsid w:val="008249FE"/>
    <w:rsid w:val="00824FEA"/>
    <w:rsid w:val="00825E13"/>
    <w:rsid w:val="00825FDC"/>
    <w:rsid w:val="00830462"/>
    <w:rsid w:val="0083066C"/>
    <w:rsid w:val="00831741"/>
    <w:rsid w:val="008323CA"/>
    <w:rsid w:val="00832D0A"/>
    <w:rsid w:val="008340AA"/>
    <w:rsid w:val="008346E9"/>
    <w:rsid w:val="00835C38"/>
    <w:rsid w:val="00835FEE"/>
    <w:rsid w:val="008369ED"/>
    <w:rsid w:val="00836E49"/>
    <w:rsid w:val="00836FAD"/>
    <w:rsid w:val="008371D1"/>
    <w:rsid w:val="00840B44"/>
    <w:rsid w:val="00841022"/>
    <w:rsid w:val="00841C94"/>
    <w:rsid w:val="008421AD"/>
    <w:rsid w:val="008440A5"/>
    <w:rsid w:val="0084524D"/>
    <w:rsid w:val="008461B3"/>
    <w:rsid w:val="00846202"/>
    <w:rsid w:val="00847529"/>
    <w:rsid w:val="00850313"/>
    <w:rsid w:val="00850E92"/>
    <w:rsid w:val="008511F5"/>
    <w:rsid w:val="008515AB"/>
    <w:rsid w:val="00851929"/>
    <w:rsid w:val="00851BCF"/>
    <w:rsid w:val="00852877"/>
    <w:rsid w:val="00852D77"/>
    <w:rsid w:val="0085302C"/>
    <w:rsid w:val="008546C7"/>
    <w:rsid w:val="00854947"/>
    <w:rsid w:val="00855A1B"/>
    <w:rsid w:val="00856AA6"/>
    <w:rsid w:val="00856E40"/>
    <w:rsid w:val="00857250"/>
    <w:rsid w:val="00857449"/>
    <w:rsid w:val="00860319"/>
    <w:rsid w:val="00860AB5"/>
    <w:rsid w:val="00860F34"/>
    <w:rsid w:val="008612D8"/>
    <w:rsid w:val="0086176F"/>
    <w:rsid w:val="00861C76"/>
    <w:rsid w:val="00861C80"/>
    <w:rsid w:val="00862A2C"/>
    <w:rsid w:val="00863D62"/>
    <w:rsid w:val="00864031"/>
    <w:rsid w:val="00864C42"/>
    <w:rsid w:val="00865ABF"/>
    <w:rsid w:val="00867D91"/>
    <w:rsid w:val="00867E84"/>
    <w:rsid w:val="00871655"/>
    <w:rsid w:val="0087442A"/>
    <w:rsid w:val="0087486C"/>
    <w:rsid w:val="00874BED"/>
    <w:rsid w:val="008770BA"/>
    <w:rsid w:val="00877123"/>
    <w:rsid w:val="0088015B"/>
    <w:rsid w:val="008808DF"/>
    <w:rsid w:val="00880978"/>
    <w:rsid w:val="00880988"/>
    <w:rsid w:val="00880C59"/>
    <w:rsid w:val="00880C7C"/>
    <w:rsid w:val="00880D9B"/>
    <w:rsid w:val="00881B89"/>
    <w:rsid w:val="00881BBB"/>
    <w:rsid w:val="00882BD7"/>
    <w:rsid w:val="00882D99"/>
    <w:rsid w:val="008830F1"/>
    <w:rsid w:val="00883BBF"/>
    <w:rsid w:val="00884E32"/>
    <w:rsid w:val="008854C8"/>
    <w:rsid w:val="0088752D"/>
    <w:rsid w:val="00887910"/>
    <w:rsid w:val="0089090A"/>
    <w:rsid w:val="00891344"/>
    <w:rsid w:val="00891B86"/>
    <w:rsid w:val="00891F07"/>
    <w:rsid w:val="00891F28"/>
    <w:rsid w:val="008945E3"/>
    <w:rsid w:val="00894ACB"/>
    <w:rsid w:val="008962E7"/>
    <w:rsid w:val="0089630B"/>
    <w:rsid w:val="008969CC"/>
    <w:rsid w:val="00896D3E"/>
    <w:rsid w:val="00897AEB"/>
    <w:rsid w:val="008A00C4"/>
    <w:rsid w:val="008A0A74"/>
    <w:rsid w:val="008A0D6C"/>
    <w:rsid w:val="008A2B05"/>
    <w:rsid w:val="008A2D40"/>
    <w:rsid w:val="008A3A20"/>
    <w:rsid w:val="008A4257"/>
    <w:rsid w:val="008A45B4"/>
    <w:rsid w:val="008A4C2C"/>
    <w:rsid w:val="008A54AE"/>
    <w:rsid w:val="008A5574"/>
    <w:rsid w:val="008A55CF"/>
    <w:rsid w:val="008A5940"/>
    <w:rsid w:val="008A5B41"/>
    <w:rsid w:val="008A5E95"/>
    <w:rsid w:val="008A6DE4"/>
    <w:rsid w:val="008A766B"/>
    <w:rsid w:val="008A7804"/>
    <w:rsid w:val="008A7B48"/>
    <w:rsid w:val="008A7C6B"/>
    <w:rsid w:val="008B35B4"/>
    <w:rsid w:val="008B3FA2"/>
    <w:rsid w:val="008B422E"/>
    <w:rsid w:val="008B488A"/>
    <w:rsid w:val="008B544D"/>
    <w:rsid w:val="008B5FD5"/>
    <w:rsid w:val="008B748C"/>
    <w:rsid w:val="008B769C"/>
    <w:rsid w:val="008B7856"/>
    <w:rsid w:val="008C123E"/>
    <w:rsid w:val="008C156D"/>
    <w:rsid w:val="008C1E91"/>
    <w:rsid w:val="008C2C0E"/>
    <w:rsid w:val="008C36D1"/>
    <w:rsid w:val="008C3E23"/>
    <w:rsid w:val="008C4236"/>
    <w:rsid w:val="008C493A"/>
    <w:rsid w:val="008C4A80"/>
    <w:rsid w:val="008C4F6D"/>
    <w:rsid w:val="008C64BD"/>
    <w:rsid w:val="008C69DF"/>
    <w:rsid w:val="008C7C46"/>
    <w:rsid w:val="008C7FC0"/>
    <w:rsid w:val="008D0081"/>
    <w:rsid w:val="008D02DA"/>
    <w:rsid w:val="008D1190"/>
    <w:rsid w:val="008D1B98"/>
    <w:rsid w:val="008D2020"/>
    <w:rsid w:val="008D2127"/>
    <w:rsid w:val="008D2700"/>
    <w:rsid w:val="008D29D3"/>
    <w:rsid w:val="008D2F76"/>
    <w:rsid w:val="008D3032"/>
    <w:rsid w:val="008D3048"/>
    <w:rsid w:val="008D3164"/>
    <w:rsid w:val="008D429B"/>
    <w:rsid w:val="008D45C7"/>
    <w:rsid w:val="008D4CF9"/>
    <w:rsid w:val="008D527A"/>
    <w:rsid w:val="008D549A"/>
    <w:rsid w:val="008D5BAE"/>
    <w:rsid w:val="008D5CDD"/>
    <w:rsid w:val="008D5E96"/>
    <w:rsid w:val="008D7F6B"/>
    <w:rsid w:val="008D7F7B"/>
    <w:rsid w:val="008E0713"/>
    <w:rsid w:val="008E083D"/>
    <w:rsid w:val="008E105E"/>
    <w:rsid w:val="008E165C"/>
    <w:rsid w:val="008E30E2"/>
    <w:rsid w:val="008E46AF"/>
    <w:rsid w:val="008E4E7D"/>
    <w:rsid w:val="008E52F6"/>
    <w:rsid w:val="008E5B1B"/>
    <w:rsid w:val="008E6A33"/>
    <w:rsid w:val="008E7190"/>
    <w:rsid w:val="008E7976"/>
    <w:rsid w:val="008E7BE2"/>
    <w:rsid w:val="008E7FB8"/>
    <w:rsid w:val="008F1999"/>
    <w:rsid w:val="008F21BF"/>
    <w:rsid w:val="008F2A9D"/>
    <w:rsid w:val="008F2B46"/>
    <w:rsid w:val="008F2E2D"/>
    <w:rsid w:val="008F2E41"/>
    <w:rsid w:val="008F3A61"/>
    <w:rsid w:val="008F46A0"/>
    <w:rsid w:val="008F54E5"/>
    <w:rsid w:val="008F5C6E"/>
    <w:rsid w:val="008F5E57"/>
    <w:rsid w:val="008F66BD"/>
    <w:rsid w:val="008F66C1"/>
    <w:rsid w:val="008F6E4E"/>
    <w:rsid w:val="008F78F1"/>
    <w:rsid w:val="009003A5"/>
    <w:rsid w:val="0090050B"/>
    <w:rsid w:val="00901353"/>
    <w:rsid w:val="00901A50"/>
    <w:rsid w:val="00901DE0"/>
    <w:rsid w:val="0090308C"/>
    <w:rsid w:val="009036E8"/>
    <w:rsid w:val="009044AA"/>
    <w:rsid w:val="009047A5"/>
    <w:rsid w:val="00904D3B"/>
    <w:rsid w:val="0090523B"/>
    <w:rsid w:val="00906892"/>
    <w:rsid w:val="00906D25"/>
    <w:rsid w:val="009079ED"/>
    <w:rsid w:val="00907C44"/>
    <w:rsid w:val="0091053F"/>
    <w:rsid w:val="00910580"/>
    <w:rsid w:val="00910C14"/>
    <w:rsid w:val="0091126B"/>
    <w:rsid w:val="0091201E"/>
    <w:rsid w:val="0091318A"/>
    <w:rsid w:val="00913236"/>
    <w:rsid w:val="009140A9"/>
    <w:rsid w:val="009165A4"/>
    <w:rsid w:val="00916814"/>
    <w:rsid w:val="009169A7"/>
    <w:rsid w:val="009179EE"/>
    <w:rsid w:val="009228C3"/>
    <w:rsid w:val="00922B30"/>
    <w:rsid w:val="0092546A"/>
    <w:rsid w:val="00925BB3"/>
    <w:rsid w:val="009260E3"/>
    <w:rsid w:val="00926320"/>
    <w:rsid w:val="009266F6"/>
    <w:rsid w:val="00927471"/>
    <w:rsid w:val="00927538"/>
    <w:rsid w:val="00927855"/>
    <w:rsid w:val="00927949"/>
    <w:rsid w:val="00927F85"/>
    <w:rsid w:val="00930C23"/>
    <w:rsid w:val="00930E0C"/>
    <w:rsid w:val="00931709"/>
    <w:rsid w:val="00931B9A"/>
    <w:rsid w:val="00932B6A"/>
    <w:rsid w:val="00932E7F"/>
    <w:rsid w:val="0093351A"/>
    <w:rsid w:val="00934207"/>
    <w:rsid w:val="00935ED4"/>
    <w:rsid w:val="00937CE9"/>
    <w:rsid w:val="00937D69"/>
    <w:rsid w:val="0094037A"/>
    <w:rsid w:val="00940B5A"/>
    <w:rsid w:val="009438AF"/>
    <w:rsid w:val="00944C45"/>
    <w:rsid w:val="00944DA3"/>
    <w:rsid w:val="009457A1"/>
    <w:rsid w:val="0095181B"/>
    <w:rsid w:val="00953B16"/>
    <w:rsid w:val="00953C71"/>
    <w:rsid w:val="0095428F"/>
    <w:rsid w:val="00954515"/>
    <w:rsid w:val="00954A4F"/>
    <w:rsid w:val="00954AB5"/>
    <w:rsid w:val="009550E4"/>
    <w:rsid w:val="009550E8"/>
    <w:rsid w:val="0095573D"/>
    <w:rsid w:val="00955ACE"/>
    <w:rsid w:val="00955ED6"/>
    <w:rsid w:val="00957B87"/>
    <w:rsid w:val="0096009F"/>
    <w:rsid w:val="00960690"/>
    <w:rsid w:val="00960FDD"/>
    <w:rsid w:val="00962778"/>
    <w:rsid w:val="00962D6A"/>
    <w:rsid w:val="00962FBA"/>
    <w:rsid w:val="0096443E"/>
    <w:rsid w:val="00964CCA"/>
    <w:rsid w:val="00965081"/>
    <w:rsid w:val="009654DA"/>
    <w:rsid w:val="00967475"/>
    <w:rsid w:val="00970A7B"/>
    <w:rsid w:val="009711D9"/>
    <w:rsid w:val="00971E41"/>
    <w:rsid w:val="00972C0D"/>
    <w:rsid w:val="00972CC1"/>
    <w:rsid w:val="009807E2"/>
    <w:rsid w:val="009809FE"/>
    <w:rsid w:val="00981565"/>
    <w:rsid w:val="00981C52"/>
    <w:rsid w:val="00983D98"/>
    <w:rsid w:val="00983DC5"/>
    <w:rsid w:val="0098415F"/>
    <w:rsid w:val="00984A38"/>
    <w:rsid w:val="0098555D"/>
    <w:rsid w:val="0098625F"/>
    <w:rsid w:val="009875C4"/>
    <w:rsid w:val="00987D0C"/>
    <w:rsid w:val="009900C1"/>
    <w:rsid w:val="00991312"/>
    <w:rsid w:val="009928FC"/>
    <w:rsid w:val="00992BCE"/>
    <w:rsid w:val="009931AA"/>
    <w:rsid w:val="009931B4"/>
    <w:rsid w:val="0099414D"/>
    <w:rsid w:val="00994438"/>
    <w:rsid w:val="0099528F"/>
    <w:rsid w:val="00995A0A"/>
    <w:rsid w:val="00995FAC"/>
    <w:rsid w:val="00996110"/>
    <w:rsid w:val="00996976"/>
    <w:rsid w:val="00996E2B"/>
    <w:rsid w:val="00997504"/>
    <w:rsid w:val="00997C91"/>
    <w:rsid w:val="00997D31"/>
    <w:rsid w:val="009A02CD"/>
    <w:rsid w:val="009A042F"/>
    <w:rsid w:val="009A1678"/>
    <w:rsid w:val="009A1BDC"/>
    <w:rsid w:val="009A1FFD"/>
    <w:rsid w:val="009A3648"/>
    <w:rsid w:val="009A46BF"/>
    <w:rsid w:val="009A4873"/>
    <w:rsid w:val="009A4E82"/>
    <w:rsid w:val="009A62D6"/>
    <w:rsid w:val="009A6683"/>
    <w:rsid w:val="009A6917"/>
    <w:rsid w:val="009A6FF7"/>
    <w:rsid w:val="009B0043"/>
    <w:rsid w:val="009B2015"/>
    <w:rsid w:val="009B236F"/>
    <w:rsid w:val="009B2AF6"/>
    <w:rsid w:val="009B3220"/>
    <w:rsid w:val="009B3E16"/>
    <w:rsid w:val="009B3EFD"/>
    <w:rsid w:val="009B3FF4"/>
    <w:rsid w:val="009B4985"/>
    <w:rsid w:val="009B4DB9"/>
    <w:rsid w:val="009B4FDD"/>
    <w:rsid w:val="009B5E3F"/>
    <w:rsid w:val="009B6B95"/>
    <w:rsid w:val="009B708C"/>
    <w:rsid w:val="009B716E"/>
    <w:rsid w:val="009C0437"/>
    <w:rsid w:val="009C0BB6"/>
    <w:rsid w:val="009C0E74"/>
    <w:rsid w:val="009C1006"/>
    <w:rsid w:val="009C1379"/>
    <w:rsid w:val="009C3958"/>
    <w:rsid w:val="009C5186"/>
    <w:rsid w:val="009C5262"/>
    <w:rsid w:val="009C5D7B"/>
    <w:rsid w:val="009D0D14"/>
    <w:rsid w:val="009D174E"/>
    <w:rsid w:val="009D1E6D"/>
    <w:rsid w:val="009D3091"/>
    <w:rsid w:val="009D3180"/>
    <w:rsid w:val="009D398F"/>
    <w:rsid w:val="009D3F6A"/>
    <w:rsid w:val="009D47EA"/>
    <w:rsid w:val="009D48E2"/>
    <w:rsid w:val="009D490E"/>
    <w:rsid w:val="009D4CA5"/>
    <w:rsid w:val="009D4D02"/>
    <w:rsid w:val="009D4FFA"/>
    <w:rsid w:val="009D6C99"/>
    <w:rsid w:val="009D7AAD"/>
    <w:rsid w:val="009E0316"/>
    <w:rsid w:val="009E1F2F"/>
    <w:rsid w:val="009E383A"/>
    <w:rsid w:val="009E4965"/>
    <w:rsid w:val="009E5077"/>
    <w:rsid w:val="009E5DCB"/>
    <w:rsid w:val="009E62E3"/>
    <w:rsid w:val="009E7377"/>
    <w:rsid w:val="009E7E26"/>
    <w:rsid w:val="009F03F6"/>
    <w:rsid w:val="009F049F"/>
    <w:rsid w:val="009F0E8A"/>
    <w:rsid w:val="009F15C1"/>
    <w:rsid w:val="009F25F0"/>
    <w:rsid w:val="009F2D4E"/>
    <w:rsid w:val="009F3397"/>
    <w:rsid w:val="009F4932"/>
    <w:rsid w:val="009F4F1F"/>
    <w:rsid w:val="009F58EA"/>
    <w:rsid w:val="009F674E"/>
    <w:rsid w:val="009F709E"/>
    <w:rsid w:val="00A00888"/>
    <w:rsid w:val="00A013C7"/>
    <w:rsid w:val="00A016BE"/>
    <w:rsid w:val="00A01C8F"/>
    <w:rsid w:val="00A021DF"/>
    <w:rsid w:val="00A02798"/>
    <w:rsid w:val="00A04044"/>
    <w:rsid w:val="00A045CF"/>
    <w:rsid w:val="00A06CD4"/>
    <w:rsid w:val="00A10989"/>
    <w:rsid w:val="00A1098F"/>
    <w:rsid w:val="00A10E72"/>
    <w:rsid w:val="00A10EAB"/>
    <w:rsid w:val="00A111E6"/>
    <w:rsid w:val="00A11CD5"/>
    <w:rsid w:val="00A11E4E"/>
    <w:rsid w:val="00A121E1"/>
    <w:rsid w:val="00A136A3"/>
    <w:rsid w:val="00A14197"/>
    <w:rsid w:val="00A14AED"/>
    <w:rsid w:val="00A14BCD"/>
    <w:rsid w:val="00A14E6D"/>
    <w:rsid w:val="00A15062"/>
    <w:rsid w:val="00A150DA"/>
    <w:rsid w:val="00A1527C"/>
    <w:rsid w:val="00A15887"/>
    <w:rsid w:val="00A15B23"/>
    <w:rsid w:val="00A1683E"/>
    <w:rsid w:val="00A173B5"/>
    <w:rsid w:val="00A17AA3"/>
    <w:rsid w:val="00A17B93"/>
    <w:rsid w:val="00A20687"/>
    <w:rsid w:val="00A2071B"/>
    <w:rsid w:val="00A20883"/>
    <w:rsid w:val="00A20BDB"/>
    <w:rsid w:val="00A21599"/>
    <w:rsid w:val="00A21C84"/>
    <w:rsid w:val="00A22C2C"/>
    <w:rsid w:val="00A2338F"/>
    <w:rsid w:val="00A23C6F"/>
    <w:rsid w:val="00A2466F"/>
    <w:rsid w:val="00A2562C"/>
    <w:rsid w:val="00A258BD"/>
    <w:rsid w:val="00A267CC"/>
    <w:rsid w:val="00A273F2"/>
    <w:rsid w:val="00A2796B"/>
    <w:rsid w:val="00A3014B"/>
    <w:rsid w:val="00A31510"/>
    <w:rsid w:val="00A3173D"/>
    <w:rsid w:val="00A31E6B"/>
    <w:rsid w:val="00A33543"/>
    <w:rsid w:val="00A34177"/>
    <w:rsid w:val="00A3427B"/>
    <w:rsid w:val="00A35C40"/>
    <w:rsid w:val="00A3651D"/>
    <w:rsid w:val="00A3730D"/>
    <w:rsid w:val="00A3784B"/>
    <w:rsid w:val="00A37F0B"/>
    <w:rsid w:val="00A4074A"/>
    <w:rsid w:val="00A41267"/>
    <w:rsid w:val="00A4150C"/>
    <w:rsid w:val="00A428D5"/>
    <w:rsid w:val="00A439EF"/>
    <w:rsid w:val="00A43BEB"/>
    <w:rsid w:val="00A4449B"/>
    <w:rsid w:val="00A50731"/>
    <w:rsid w:val="00A5140A"/>
    <w:rsid w:val="00A51530"/>
    <w:rsid w:val="00A518A6"/>
    <w:rsid w:val="00A51C12"/>
    <w:rsid w:val="00A5217A"/>
    <w:rsid w:val="00A5217D"/>
    <w:rsid w:val="00A5221E"/>
    <w:rsid w:val="00A52750"/>
    <w:rsid w:val="00A52971"/>
    <w:rsid w:val="00A531D8"/>
    <w:rsid w:val="00A536A1"/>
    <w:rsid w:val="00A53C5A"/>
    <w:rsid w:val="00A54EAE"/>
    <w:rsid w:val="00A55E20"/>
    <w:rsid w:val="00A56A58"/>
    <w:rsid w:val="00A6235A"/>
    <w:rsid w:val="00A63711"/>
    <w:rsid w:val="00A63828"/>
    <w:rsid w:val="00A640BA"/>
    <w:rsid w:val="00A67579"/>
    <w:rsid w:val="00A70ABC"/>
    <w:rsid w:val="00A70F0E"/>
    <w:rsid w:val="00A72114"/>
    <w:rsid w:val="00A72C3A"/>
    <w:rsid w:val="00A72C71"/>
    <w:rsid w:val="00A72F3B"/>
    <w:rsid w:val="00A736C5"/>
    <w:rsid w:val="00A737EE"/>
    <w:rsid w:val="00A74B77"/>
    <w:rsid w:val="00A756AA"/>
    <w:rsid w:val="00A75A97"/>
    <w:rsid w:val="00A75E3B"/>
    <w:rsid w:val="00A801A4"/>
    <w:rsid w:val="00A80398"/>
    <w:rsid w:val="00A80ECD"/>
    <w:rsid w:val="00A81BDD"/>
    <w:rsid w:val="00A8264B"/>
    <w:rsid w:val="00A82F47"/>
    <w:rsid w:val="00A8335D"/>
    <w:rsid w:val="00A838B3"/>
    <w:rsid w:val="00A83BD7"/>
    <w:rsid w:val="00A84E0F"/>
    <w:rsid w:val="00A851E0"/>
    <w:rsid w:val="00A8552E"/>
    <w:rsid w:val="00A869E0"/>
    <w:rsid w:val="00A86BEA"/>
    <w:rsid w:val="00A86F28"/>
    <w:rsid w:val="00A87FFC"/>
    <w:rsid w:val="00A905E7"/>
    <w:rsid w:val="00A906FF"/>
    <w:rsid w:val="00A90CAE"/>
    <w:rsid w:val="00A9162F"/>
    <w:rsid w:val="00A916A8"/>
    <w:rsid w:val="00A91A65"/>
    <w:rsid w:val="00A9249D"/>
    <w:rsid w:val="00A93902"/>
    <w:rsid w:val="00A942A4"/>
    <w:rsid w:val="00A94E76"/>
    <w:rsid w:val="00A95AD5"/>
    <w:rsid w:val="00A96573"/>
    <w:rsid w:val="00A977C3"/>
    <w:rsid w:val="00A97D98"/>
    <w:rsid w:val="00A97ED5"/>
    <w:rsid w:val="00A97FDA"/>
    <w:rsid w:val="00AA16D8"/>
    <w:rsid w:val="00AA20E0"/>
    <w:rsid w:val="00AA40B8"/>
    <w:rsid w:val="00AA599E"/>
    <w:rsid w:val="00AA5C46"/>
    <w:rsid w:val="00AA62E3"/>
    <w:rsid w:val="00AA7EE5"/>
    <w:rsid w:val="00AB0DAB"/>
    <w:rsid w:val="00AB2D05"/>
    <w:rsid w:val="00AB34E9"/>
    <w:rsid w:val="00AB3600"/>
    <w:rsid w:val="00AB3C89"/>
    <w:rsid w:val="00AB5A9E"/>
    <w:rsid w:val="00AB5F12"/>
    <w:rsid w:val="00AB6582"/>
    <w:rsid w:val="00AB695B"/>
    <w:rsid w:val="00AB73D2"/>
    <w:rsid w:val="00AB7970"/>
    <w:rsid w:val="00AC21FB"/>
    <w:rsid w:val="00AC42C5"/>
    <w:rsid w:val="00AC42DB"/>
    <w:rsid w:val="00AC486D"/>
    <w:rsid w:val="00AC4959"/>
    <w:rsid w:val="00AC507B"/>
    <w:rsid w:val="00AC5A70"/>
    <w:rsid w:val="00AC5AEC"/>
    <w:rsid w:val="00AD12B2"/>
    <w:rsid w:val="00AD1C9A"/>
    <w:rsid w:val="00AD219F"/>
    <w:rsid w:val="00AD3514"/>
    <w:rsid w:val="00AD3836"/>
    <w:rsid w:val="00AD46E5"/>
    <w:rsid w:val="00AD5060"/>
    <w:rsid w:val="00AD52B0"/>
    <w:rsid w:val="00AD5388"/>
    <w:rsid w:val="00AD5F5A"/>
    <w:rsid w:val="00AD6260"/>
    <w:rsid w:val="00AD68EB"/>
    <w:rsid w:val="00AE1E74"/>
    <w:rsid w:val="00AE2393"/>
    <w:rsid w:val="00AE2508"/>
    <w:rsid w:val="00AE29D8"/>
    <w:rsid w:val="00AE2B73"/>
    <w:rsid w:val="00AE2D1D"/>
    <w:rsid w:val="00AE3B4D"/>
    <w:rsid w:val="00AE511E"/>
    <w:rsid w:val="00AE6052"/>
    <w:rsid w:val="00AE6071"/>
    <w:rsid w:val="00AE6F81"/>
    <w:rsid w:val="00AE7E69"/>
    <w:rsid w:val="00AF0DE1"/>
    <w:rsid w:val="00AF10BF"/>
    <w:rsid w:val="00AF118A"/>
    <w:rsid w:val="00AF441F"/>
    <w:rsid w:val="00AF5F36"/>
    <w:rsid w:val="00AF60F5"/>
    <w:rsid w:val="00AF670B"/>
    <w:rsid w:val="00AF777B"/>
    <w:rsid w:val="00AF7E21"/>
    <w:rsid w:val="00B02C59"/>
    <w:rsid w:val="00B030EE"/>
    <w:rsid w:val="00B04043"/>
    <w:rsid w:val="00B04753"/>
    <w:rsid w:val="00B04A27"/>
    <w:rsid w:val="00B05C9C"/>
    <w:rsid w:val="00B065E7"/>
    <w:rsid w:val="00B07028"/>
    <w:rsid w:val="00B0790A"/>
    <w:rsid w:val="00B12224"/>
    <w:rsid w:val="00B1256B"/>
    <w:rsid w:val="00B12730"/>
    <w:rsid w:val="00B12876"/>
    <w:rsid w:val="00B12C83"/>
    <w:rsid w:val="00B12E7F"/>
    <w:rsid w:val="00B13B05"/>
    <w:rsid w:val="00B145A9"/>
    <w:rsid w:val="00B15504"/>
    <w:rsid w:val="00B157F4"/>
    <w:rsid w:val="00B16B9A"/>
    <w:rsid w:val="00B16ED3"/>
    <w:rsid w:val="00B17CC1"/>
    <w:rsid w:val="00B20681"/>
    <w:rsid w:val="00B21F3D"/>
    <w:rsid w:val="00B2262F"/>
    <w:rsid w:val="00B23850"/>
    <w:rsid w:val="00B238A7"/>
    <w:rsid w:val="00B25CB7"/>
    <w:rsid w:val="00B268BD"/>
    <w:rsid w:val="00B26AD7"/>
    <w:rsid w:val="00B27858"/>
    <w:rsid w:val="00B27FCB"/>
    <w:rsid w:val="00B30272"/>
    <w:rsid w:val="00B304BF"/>
    <w:rsid w:val="00B30567"/>
    <w:rsid w:val="00B31C15"/>
    <w:rsid w:val="00B32849"/>
    <w:rsid w:val="00B344E3"/>
    <w:rsid w:val="00B34793"/>
    <w:rsid w:val="00B34CE0"/>
    <w:rsid w:val="00B361C8"/>
    <w:rsid w:val="00B3780A"/>
    <w:rsid w:val="00B37F19"/>
    <w:rsid w:val="00B40DAC"/>
    <w:rsid w:val="00B41324"/>
    <w:rsid w:val="00B42087"/>
    <w:rsid w:val="00B42615"/>
    <w:rsid w:val="00B4348F"/>
    <w:rsid w:val="00B4353B"/>
    <w:rsid w:val="00B43A9E"/>
    <w:rsid w:val="00B450D5"/>
    <w:rsid w:val="00B45734"/>
    <w:rsid w:val="00B45B78"/>
    <w:rsid w:val="00B45E00"/>
    <w:rsid w:val="00B467FA"/>
    <w:rsid w:val="00B4698C"/>
    <w:rsid w:val="00B47344"/>
    <w:rsid w:val="00B478B7"/>
    <w:rsid w:val="00B50607"/>
    <w:rsid w:val="00B51D29"/>
    <w:rsid w:val="00B52BE9"/>
    <w:rsid w:val="00B52CD2"/>
    <w:rsid w:val="00B552DD"/>
    <w:rsid w:val="00B553B3"/>
    <w:rsid w:val="00B557F9"/>
    <w:rsid w:val="00B55881"/>
    <w:rsid w:val="00B56824"/>
    <w:rsid w:val="00B57C9B"/>
    <w:rsid w:val="00B57CCA"/>
    <w:rsid w:val="00B57F9D"/>
    <w:rsid w:val="00B608B5"/>
    <w:rsid w:val="00B60ADE"/>
    <w:rsid w:val="00B61730"/>
    <w:rsid w:val="00B618CD"/>
    <w:rsid w:val="00B624FB"/>
    <w:rsid w:val="00B646C0"/>
    <w:rsid w:val="00B649E3"/>
    <w:rsid w:val="00B64ADC"/>
    <w:rsid w:val="00B64CB8"/>
    <w:rsid w:val="00B660BE"/>
    <w:rsid w:val="00B661E4"/>
    <w:rsid w:val="00B6621E"/>
    <w:rsid w:val="00B667AE"/>
    <w:rsid w:val="00B67F97"/>
    <w:rsid w:val="00B707BB"/>
    <w:rsid w:val="00B71200"/>
    <w:rsid w:val="00B72D07"/>
    <w:rsid w:val="00B72F14"/>
    <w:rsid w:val="00B7312C"/>
    <w:rsid w:val="00B7373B"/>
    <w:rsid w:val="00B7375D"/>
    <w:rsid w:val="00B73E63"/>
    <w:rsid w:val="00B74172"/>
    <w:rsid w:val="00B74F89"/>
    <w:rsid w:val="00B74FD1"/>
    <w:rsid w:val="00B75BD1"/>
    <w:rsid w:val="00B76033"/>
    <w:rsid w:val="00B80599"/>
    <w:rsid w:val="00B807EB"/>
    <w:rsid w:val="00B810E7"/>
    <w:rsid w:val="00B81395"/>
    <w:rsid w:val="00B81626"/>
    <w:rsid w:val="00B82096"/>
    <w:rsid w:val="00B8388E"/>
    <w:rsid w:val="00B83F49"/>
    <w:rsid w:val="00B842E1"/>
    <w:rsid w:val="00B869DB"/>
    <w:rsid w:val="00B86D55"/>
    <w:rsid w:val="00B879D0"/>
    <w:rsid w:val="00B87A0B"/>
    <w:rsid w:val="00B87B7F"/>
    <w:rsid w:val="00B87F40"/>
    <w:rsid w:val="00B90A09"/>
    <w:rsid w:val="00B90EE5"/>
    <w:rsid w:val="00B921E7"/>
    <w:rsid w:val="00B92CF0"/>
    <w:rsid w:val="00B930EE"/>
    <w:rsid w:val="00B93DF7"/>
    <w:rsid w:val="00B93E25"/>
    <w:rsid w:val="00B94202"/>
    <w:rsid w:val="00B944FA"/>
    <w:rsid w:val="00B94C4C"/>
    <w:rsid w:val="00B94DA5"/>
    <w:rsid w:val="00B9535F"/>
    <w:rsid w:val="00B95A4A"/>
    <w:rsid w:val="00B95DDD"/>
    <w:rsid w:val="00B962F1"/>
    <w:rsid w:val="00B97F16"/>
    <w:rsid w:val="00BA0797"/>
    <w:rsid w:val="00BA0A30"/>
    <w:rsid w:val="00BA0DD7"/>
    <w:rsid w:val="00BA132C"/>
    <w:rsid w:val="00BA1620"/>
    <w:rsid w:val="00BA20CA"/>
    <w:rsid w:val="00BA2307"/>
    <w:rsid w:val="00BA31A9"/>
    <w:rsid w:val="00BA33FE"/>
    <w:rsid w:val="00BA3561"/>
    <w:rsid w:val="00BA3788"/>
    <w:rsid w:val="00BA53EE"/>
    <w:rsid w:val="00BA6A27"/>
    <w:rsid w:val="00BA72F0"/>
    <w:rsid w:val="00BA77A7"/>
    <w:rsid w:val="00BA7B26"/>
    <w:rsid w:val="00BB0538"/>
    <w:rsid w:val="00BB0791"/>
    <w:rsid w:val="00BB1490"/>
    <w:rsid w:val="00BB17ED"/>
    <w:rsid w:val="00BB24A6"/>
    <w:rsid w:val="00BB2598"/>
    <w:rsid w:val="00BB2C19"/>
    <w:rsid w:val="00BB337F"/>
    <w:rsid w:val="00BB4D87"/>
    <w:rsid w:val="00BB4D9D"/>
    <w:rsid w:val="00BB54DA"/>
    <w:rsid w:val="00BB676A"/>
    <w:rsid w:val="00BC167B"/>
    <w:rsid w:val="00BC1CBC"/>
    <w:rsid w:val="00BC1E87"/>
    <w:rsid w:val="00BC2214"/>
    <w:rsid w:val="00BC279F"/>
    <w:rsid w:val="00BC3EC2"/>
    <w:rsid w:val="00BC402D"/>
    <w:rsid w:val="00BC405E"/>
    <w:rsid w:val="00BD0C59"/>
    <w:rsid w:val="00BD3C27"/>
    <w:rsid w:val="00BD422A"/>
    <w:rsid w:val="00BD4A4B"/>
    <w:rsid w:val="00BD4CAC"/>
    <w:rsid w:val="00BD557F"/>
    <w:rsid w:val="00BD61C6"/>
    <w:rsid w:val="00BD61D6"/>
    <w:rsid w:val="00BD7481"/>
    <w:rsid w:val="00BE0B07"/>
    <w:rsid w:val="00BE0B0E"/>
    <w:rsid w:val="00BE2068"/>
    <w:rsid w:val="00BE274C"/>
    <w:rsid w:val="00BE3033"/>
    <w:rsid w:val="00BE3A23"/>
    <w:rsid w:val="00BE5C9F"/>
    <w:rsid w:val="00BE60AA"/>
    <w:rsid w:val="00BE6237"/>
    <w:rsid w:val="00BE6383"/>
    <w:rsid w:val="00BE6744"/>
    <w:rsid w:val="00BE6B6E"/>
    <w:rsid w:val="00BE73C5"/>
    <w:rsid w:val="00BE77BA"/>
    <w:rsid w:val="00BE7848"/>
    <w:rsid w:val="00BF0753"/>
    <w:rsid w:val="00BF25A5"/>
    <w:rsid w:val="00BF2ACF"/>
    <w:rsid w:val="00BF3C0B"/>
    <w:rsid w:val="00BF3F2A"/>
    <w:rsid w:val="00BF4297"/>
    <w:rsid w:val="00BF4619"/>
    <w:rsid w:val="00BF582D"/>
    <w:rsid w:val="00BF7FA5"/>
    <w:rsid w:val="00BF7FB7"/>
    <w:rsid w:val="00C001DC"/>
    <w:rsid w:val="00C00E36"/>
    <w:rsid w:val="00C017DE"/>
    <w:rsid w:val="00C0291B"/>
    <w:rsid w:val="00C02D31"/>
    <w:rsid w:val="00C03156"/>
    <w:rsid w:val="00C0354A"/>
    <w:rsid w:val="00C04987"/>
    <w:rsid w:val="00C05AAE"/>
    <w:rsid w:val="00C05C6E"/>
    <w:rsid w:val="00C072AC"/>
    <w:rsid w:val="00C07500"/>
    <w:rsid w:val="00C07545"/>
    <w:rsid w:val="00C0755C"/>
    <w:rsid w:val="00C105C6"/>
    <w:rsid w:val="00C117C2"/>
    <w:rsid w:val="00C11D05"/>
    <w:rsid w:val="00C11E72"/>
    <w:rsid w:val="00C122DB"/>
    <w:rsid w:val="00C13FDE"/>
    <w:rsid w:val="00C150CA"/>
    <w:rsid w:val="00C15526"/>
    <w:rsid w:val="00C15FBB"/>
    <w:rsid w:val="00C16175"/>
    <w:rsid w:val="00C166C9"/>
    <w:rsid w:val="00C20296"/>
    <w:rsid w:val="00C20A0D"/>
    <w:rsid w:val="00C20CB0"/>
    <w:rsid w:val="00C21D5D"/>
    <w:rsid w:val="00C22AFA"/>
    <w:rsid w:val="00C23FAE"/>
    <w:rsid w:val="00C24339"/>
    <w:rsid w:val="00C2471E"/>
    <w:rsid w:val="00C25049"/>
    <w:rsid w:val="00C258BC"/>
    <w:rsid w:val="00C26212"/>
    <w:rsid w:val="00C272BA"/>
    <w:rsid w:val="00C276B5"/>
    <w:rsid w:val="00C27733"/>
    <w:rsid w:val="00C27EA6"/>
    <w:rsid w:val="00C30778"/>
    <w:rsid w:val="00C314FE"/>
    <w:rsid w:val="00C321B2"/>
    <w:rsid w:val="00C324C1"/>
    <w:rsid w:val="00C3276D"/>
    <w:rsid w:val="00C3315A"/>
    <w:rsid w:val="00C33265"/>
    <w:rsid w:val="00C332E8"/>
    <w:rsid w:val="00C34B87"/>
    <w:rsid w:val="00C350FA"/>
    <w:rsid w:val="00C3515B"/>
    <w:rsid w:val="00C35B58"/>
    <w:rsid w:val="00C365CA"/>
    <w:rsid w:val="00C36D65"/>
    <w:rsid w:val="00C3713D"/>
    <w:rsid w:val="00C37306"/>
    <w:rsid w:val="00C40D93"/>
    <w:rsid w:val="00C415E3"/>
    <w:rsid w:val="00C41C0C"/>
    <w:rsid w:val="00C421A4"/>
    <w:rsid w:val="00C42337"/>
    <w:rsid w:val="00C42B6F"/>
    <w:rsid w:val="00C439A6"/>
    <w:rsid w:val="00C43DF7"/>
    <w:rsid w:val="00C44A28"/>
    <w:rsid w:val="00C44ADF"/>
    <w:rsid w:val="00C45504"/>
    <w:rsid w:val="00C45BD9"/>
    <w:rsid w:val="00C45BF0"/>
    <w:rsid w:val="00C46E6D"/>
    <w:rsid w:val="00C475F3"/>
    <w:rsid w:val="00C478C9"/>
    <w:rsid w:val="00C50137"/>
    <w:rsid w:val="00C50C54"/>
    <w:rsid w:val="00C50F37"/>
    <w:rsid w:val="00C525AF"/>
    <w:rsid w:val="00C539CB"/>
    <w:rsid w:val="00C53DAA"/>
    <w:rsid w:val="00C54058"/>
    <w:rsid w:val="00C5453B"/>
    <w:rsid w:val="00C5555E"/>
    <w:rsid w:val="00C55A5B"/>
    <w:rsid w:val="00C55CF5"/>
    <w:rsid w:val="00C56260"/>
    <w:rsid w:val="00C56DB1"/>
    <w:rsid w:val="00C5737B"/>
    <w:rsid w:val="00C57D9F"/>
    <w:rsid w:val="00C61118"/>
    <w:rsid w:val="00C61DE3"/>
    <w:rsid w:val="00C63BCC"/>
    <w:rsid w:val="00C63FF7"/>
    <w:rsid w:val="00C641A2"/>
    <w:rsid w:val="00C65B4D"/>
    <w:rsid w:val="00C66368"/>
    <w:rsid w:val="00C6652C"/>
    <w:rsid w:val="00C66699"/>
    <w:rsid w:val="00C6704A"/>
    <w:rsid w:val="00C70018"/>
    <w:rsid w:val="00C703AA"/>
    <w:rsid w:val="00C71D32"/>
    <w:rsid w:val="00C72493"/>
    <w:rsid w:val="00C733AF"/>
    <w:rsid w:val="00C77739"/>
    <w:rsid w:val="00C80468"/>
    <w:rsid w:val="00C80E61"/>
    <w:rsid w:val="00C824D8"/>
    <w:rsid w:val="00C82961"/>
    <w:rsid w:val="00C829EC"/>
    <w:rsid w:val="00C82B5D"/>
    <w:rsid w:val="00C82F3B"/>
    <w:rsid w:val="00C831BE"/>
    <w:rsid w:val="00C83E36"/>
    <w:rsid w:val="00C83ED1"/>
    <w:rsid w:val="00C84226"/>
    <w:rsid w:val="00C8477B"/>
    <w:rsid w:val="00C85259"/>
    <w:rsid w:val="00C85D3B"/>
    <w:rsid w:val="00C87A3B"/>
    <w:rsid w:val="00C90B06"/>
    <w:rsid w:val="00C91EFC"/>
    <w:rsid w:val="00C92BF4"/>
    <w:rsid w:val="00C9343F"/>
    <w:rsid w:val="00C93C3A"/>
    <w:rsid w:val="00C93E41"/>
    <w:rsid w:val="00C94143"/>
    <w:rsid w:val="00C958D5"/>
    <w:rsid w:val="00C97472"/>
    <w:rsid w:val="00CA00DD"/>
    <w:rsid w:val="00CA03BB"/>
    <w:rsid w:val="00CA07F7"/>
    <w:rsid w:val="00CA0DD0"/>
    <w:rsid w:val="00CA3360"/>
    <w:rsid w:val="00CA3997"/>
    <w:rsid w:val="00CA4AA0"/>
    <w:rsid w:val="00CA4DC5"/>
    <w:rsid w:val="00CA6679"/>
    <w:rsid w:val="00CA67B3"/>
    <w:rsid w:val="00CA7724"/>
    <w:rsid w:val="00CB0CD1"/>
    <w:rsid w:val="00CB413C"/>
    <w:rsid w:val="00CB429B"/>
    <w:rsid w:val="00CB4E4F"/>
    <w:rsid w:val="00CB5576"/>
    <w:rsid w:val="00CB6211"/>
    <w:rsid w:val="00CB6BE5"/>
    <w:rsid w:val="00CB6D04"/>
    <w:rsid w:val="00CB72A3"/>
    <w:rsid w:val="00CB746A"/>
    <w:rsid w:val="00CB7719"/>
    <w:rsid w:val="00CC28CB"/>
    <w:rsid w:val="00CC3258"/>
    <w:rsid w:val="00CC3305"/>
    <w:rsid w:val="00CC3753"/>
    <w:rsid w:val="00CC39A5"/>
    <w:rsid w:val="00CC3DF5"/>
    <w:rsid w:val="00CC46C6"/>
    <w:rsid w:val="00CC4E48"/>
    <w:rsid w:val="00CC641F"/>
    <w:rsid w:val="00CC68BE"/>
    <w:rsid w:val="00CC750D"/>
    <w:rsid w:val="00CC7B2E"/>
    <w:rsid w:val="00CD0036"/>
    <w:rsid w:val="00CD0ED8"/>
    <w:rsid w:val="00CD1E5C"/>
    <w:rsid w:val="00CD265E"/>
    <w:rsid w:val="00CD26D5"/>
    <w:rsid w:val="00CD42B2"/>
    <w:rsid w:val="00CD492E"/>
    <w:rsid w:val="00CD49A5"/>
    <w:rsid w:val="00CD545B"/>
    <w:rsid w:val="00CD5B80"/>
    <w:rsid w:val="00CD5C32"/>
    <w:rsid w:val="00CD6E35"/>
    <w:rsid w:val="00CD704B"/>
    <w:rsid w:val="00CD7AE0"/>
    <w:rsid w:val="00CE0069"/>
    <w:rsid w:val="00CE01C6"/>
    <w:rsid w:val="00CE0546"/>
    <w:rsid w:val="00CE167F"/>
    <w:rsid w:val="00CE250D"/>
    <w:rsid w:val="00CE29E7"/>
    <w:rsid w:val="00CE33D2"/>
    <w:rsid w:val="00CE39B8"/>
    <w:rsid w:val="00CE3EBB"/>
    <w:rsid w:val="00CE607C"/>
    <w:rsid w:val="00CE662E"/>
    <w:rsid w:val="00CE684A"/>
    <w:rsid w:val="00CE6A2F"/>
    <w:rsid w:val="00CE6D29"/>
    <w:rsid w:val="00CE7437"/>
    <w:rsid w:val="00CE74B0"/>
    <w:rsid w:val="00CE75B2"/>
    <w:rsid w:val="00CF0468"/>
    <w:rsid w:val="00CF11C5"/>
    <w:rsid w:val="00CF1F40"/>
    <w:rsid w:val="00CF2511"/>
    <w:rsid w:val="00CF34A0"/>
    <w:rsid w:val="00CF6358"/>
    <w:rsid w:val="00CF664A"/>
    <w:rsid w:val="00CF6F43"/>
    <w:rsid w:val="00CF7245"/>
    <w:rsid w:val="00CF755D"/>
    <w:rsid w:val="00D0066C"/>
    <w:rsid w:val="00D0074C"/>
    <w:rsid w:val="00D0117B"/>
    <w:rsid w:val="00D01A8D"/>
    <w:rsid w:val="00D01AD1"/>
    <w:rsid w:val="00D0200D"/>
    <w:rsid w:val="00D02500"/>
    <w:rsid w:val="00D0263D"/>
    <w:rsid w:val="00D045CC"/>
    <w:rsid w:val="00D04EAE"/>
    <w:rsid w:val="00D0569F"/>
    <w:rsid w:val="00D0596F"/>
    <w:rsid w:val="00D06274"/>
    <w:rsid w:val="00D06A59"/>
    <w:rsid w:val="00D07751"/>
    <w:rsid w:val="00D07775"/>
    <w:rsid w:val="00D102DA"/>
    <w:rsid w:val="00D10C84"/>
    <w:rsid w:val="00D11262"/>
    <w:rsid w:val="00D12B6D"/>
    <w:rsid w:val="00D12CDF"/>
    <w:rsid w:val="00D13951"/>
    <w:rsid w:val="00D1410F"/>
    <w:rsid w:val="00D144E0"/>
    <w:rsid w:val="00D14A1B"/>
    <w:rsid w:val="00D14C35"/>
    <w:rsid w:val="00D16028"/>
    <w:rsid w:val="00D16CC3"/>
    <w:rsid w:val="00D16FA8"/>
    <w:rsid w:val="00D174B7"/>
    <w:rsid w:val="00D17C6B"/>
    <w:rsid w:val="00D20D2D"/>
    <w:rsid w:val="00D21E3F"/>
    <w:rsid w:val="00D23583"/>
    <w:rsid w:val="00D23BE2"/>
    <w:rsid w:val="00D23D16"/>
    <w:rsid w:val="00D24918"/>
    <w:rsid w:val="00D26B37"/>
    <w:rsid w:val="00D26DBC"/>
    <w:rsid w:val="00D2739C"/>
    <w:rsid w:val="00D273A8"/>
    <w:rsid w:val="00D2781A"/>
    <w:rsid w:val="00D27AAE"/>
    <w:rsid w:val="00D302AC"/>
    <w:rsid w:val="00D30EE7"/>
    <w:rsid w:val="00D30EF3"/>
    <w:rsid w:val="00D31898"/>
    <w:rsid w:val="00D32F63"/>
    <w:rsid w:val="00D338EA"/>
    <w:rsid w:val="00D3402C"/>
    <w:rsid w:val="00D34223"/>
    <w:rsid w:val="00D34852"/>
    <w:rsid w:val="00D35693"/>
    <w:rsid w:val="00D35D09"/>
    <w:rsid w:val="00D363EB"/>
    <w:rsid w:val="00D36FFA"/>
    <w:rsid w:val="00D37048"/>
    <w:rsid w:val="00D40580"/>
    <w:rsid w:val="00D40D9F"/>
    <w:rsid w:val="00D41115"/>
    <w:rsid w:val="00D414B5"/>
    <w:rsid w:val="00D41945"/>
    <w:rsid w:val="00D41977"/>
    <w:rsid w:val="00D42B55"/>
    <w:rsid w:val="00D42BD1"/>
    <w:rsid w:val="00D436B1"/>
    <w:rsid w:val="00D447C1"/>
    <w:rsid w:val="00D44D1E"/>
    <w:rsid w:val="00D454B4"/>
    <w:rsid w:val="00D45BA1"/>
    <w:rsid w:val="00D45C1E"/>
    <w:rsid w:val="00D47F5A"/>
    <w:rsid w:val="00D5095D"/>
    <w:rsid w:val="00D53249"/>
    <w:rsid w:val="00D53AFD"/>
    <w:rsid w:val="00D54A57"/>
    <w:rsid w:val="00D54B4B"/>
    <w:rsid w:val="00D55226"/>
    <w:rsid w:val="00D553AE"/>
    <w:rsid w:val="00D55AC4"/>
    <w:rsid w:val="00D56A50"/>
    <w:rsid w:val="00D57E4F"/>
    <w:rsid w:val="00D60857"/>
    <w:rsid w:val="00D61490"/>
    <w:rsid w:val="00D62B28"/>
    <w:rsid w:val="00D64F89"/>
    <w:rsid w:val="00D6581E"/>
    <w:rsid w:val="00D65C5A"/>
    <w:rsid w:val="00D706F3"/>
    <w:rsid w:val="00D70B7E"/>
    <w:rsid w:val="00D70B8A"/>
    <w:rsid w:val="00D7144D"/>
    <w:rsid w:val="00D71629"/>
    <w:rsid w:val="00D719C5"/>
    <w:rsid w:val="00D71E30"/>
    <w:rsid w:val="00D71F88"/>
    <w:rsid w:val="00D72BDE"/>
    <w:rsid w:val="00D72E93"/>
    <w:rsid w:val="00D730D5"/>
    <w:rsid w:val="00D73B61"/>
    <w:rsid w:val="00D73C3B"/>
    <w:rsid w:val="00D73DB5"/>
    <w:rsid w:val="00D73E88"/>
    <w:rsid w:val="00D73F91"/>
    <w:rsid w:val="00D7510F"/>
    <w:rsid w:val="00D75137"/>
    <w:rsid w:val="00D755FD"/>
    <w:rsid w:val="00D76145"/>
    <w:rsid w:val="00D76324"/>
    <w:rsid w:val="00D765B8"/>
    <w:rsid w:val="00D7679A"/>
    <w:rsid w:val="00D77602"/>
    <w:rsid w:val="00D779A5"/>
    <w:rsid w:val="00D77C63"/>
    <w:rsid w:val="00D80B68"/>
    <w:rsid w:val="00D80DFB"/>
    <w:rsid w:val="00D81587"/>
    <w:rsid w:val="00D820C0"/>
    <w:rsid w:val="00D821B8"/>
    <w:rsid w:val="00D82FE9"/>
    <w:rsid w:val="00D83198"/>
    <w:rsid w:val="00D8386C"/>
    <w:rsid w:val="00D85A42"/>
    <w:rsid w:val="00D860DA"/>
    <w:rsid w:val="00D87473"/>
    <w:rsid w:val="00D91466"/>
    <w:rsid w:val="00D916ED"/>
    <w:rsid w:val="00D918E8"/>
    <w:rsid w:val="00D91EF4"/>
    <w:rsid w:val="00D91FFB"/>
    <w:rsid w:val="00D92679"/>
    <w:rsid w:val="00D94199"/>
    <w:rsid w:val="00D9659C"/>
    <w:rsid w:val="00D96AB3"/>
    <w:rsid w:val="00D971C5"/>
    <w:rsid w:val="00D97934"/>
    <w:rsid w:val="00DA0683"/>
    <w:rsid w:val="00DA1C3F"/>
    <w:rsid w:val="00DA41AC"/>
    <w:rsid w:val="00DA46AF"/>
    <w:rsid w:val="00DA525E"/>
    <w:rsid w:val="00DA53AD"/>
    <w:rsid w:val="00DA63AC"/>
    <w:rsid w:val="00DA709F"/>
    <w:rsid w:val="00DB0279"/>
    <w:rsid w:val="00DB0EBC"/>
    <w:rsid w:val="00DB3489"/>
    <w:rsid w:val="00DB38CF"/>
    <w:rsid w:val="00DB3FE9"/>
    <w:rsid w:val="00DB42DB"/>
    <w:rsid w:val="00DB4885"/>
    <w:rsid w:val="00DB48FF"/>
    <w:rsid w:val="00DB59DB"/>
    <w:rsid w:val="00DB628A"/>
    <w:rsid w:val="00DB658E"/>
    <w:rsid w:val="00DB6709"/>
    <w:rsid w:val="00DC0487"/>
    <w:rsid w:val="00DC1087"/>
    <w:rsid w:val="00DC1943"/>
    <w:rsid w:val="00DC1B5E"/>
    <w:rsid w:val="00DC2090"/>
    <w:rsid w:val="00DC29CC"/>
    <w:rsid w:val="00DC3CF6"/>
    <w:rsid w:val="00DC48F1"/>
    <w:rsid w:val="00DC4F26"/>
    <w:rsid w:val="00DC5061"/>
    <w:rsid w:val="00DC5F21"/>
    <w:rsid w:val="00DC6BED"/>
    <w:rsid w:val="00DC765A"/>
    <w:rsid w:val="00DC7AF6"/>
    <w:rsid w:val="00DD077C"/>
    <w:rsid w:val="00DD1A02"/>
    <w:rsid w:val="00DD2334"/>
    <w:rsid w:val="00DD270A"/>
    <w:rsid w:val="00DD2941"/>
    <w:rsid w:val="00DD3255"/>
    <w:rsid w:val="00DD4336"/>
    <w:rsid w:val="00DD4B46"/>
    <w:rsid w:val="00DD4ED0"/>
    <w:rsid w:val="00DD5690"/>
    <w:rsid w:val="00DD5CFA"/>
    <w:rsid w:val="00DD63C1"/>
    <w:rsid w:val="00DD671C"/>
    <w:rsid w:val="00DD67CF"/>
    <w:rsid w:val="00DD7F7D"/>
    <w:rsid w:val="00DE0FCD"/>
    <w:rsid w:val="00DE2602"/>
    <w:rsid w:val="00DE29DD"/>
    <w:rsid w:val="00DE2C89"/>
    <w:rsid w:val="00DE3B9C"/>
    <w:rsid w:val="00DE404D"/>
    <w:rsid w:val="00DE4735"/>
    <w:rsid w:val="00DE5E23"/>
    <w:rsid w:val="00DE7B58"/>
    <w:rsid w:val="00DE7F8F"/>
    <w:rsid w:val="00DF05B8"/>
    <w:rsid w:val="00DF07C7"/>
    <w:rsid w:val="00DF0828"/>
    <w:rsid w:val="00DF0FDC"/>
    <w:rsid w:val="00DF14AA"/>
    <w:rsid w:val="00DF1BCC"/>
    <w:rsid w:val="00DF288F"/>
    <w:rsid w:val="00DF31A6"/>
    <w:rsid w:val="00DF3553"/>
    <w:rsid w:val="00DF36BC"/>
    <w:rsid w:val="00DF3BC2"/>
    <w:rsid w:val="00DF3F5C"/>
    <w:rsid w:val="00DF47BA"/>
    <w:rsid w:val="00DF51C1"/>
    <w:rsid w:val="00DF51E7"/>
    <w:rsid w:val="00DF5658"/>
    <w:rsid w:val="00DF65E1"/>
    <w:rsid w:val="00DF66FA"/>
    <w:rsid w:val="00E00522"/>
    <w:rsid w:val="00E00AA9"/>
    <w:rsid w:val="00E00DAD"/>
    <w:rsid w:val="00E01A17"/>
    <w:rsid w:val="00E01D10"/>
    <w:rsid w:val="00E034BC"/>
    <w:rsid w:val="00E0412A"/>
    <w:rsid w:val="00E044E7"/>
    <w:rsid w:val="00E05F2F"/>
    <w:rsid w:val="00E06CC1"/>
    <w:rsid w:val="00E06DB3"/>
    <w:rsid w:val="00E07648"/>
    <w:rsid w:val="00E10845"/>
    <w:rsid w:val="00E108BB"/>
    <w:rsid w:val="00E10A84"/>
    <w:rsid w:val="00E11247"/>
    <w:rsid w:val="00E112B2"/>
    <w:rsid w:val="00E118F1"/>
    <w:rsid w:val="00E119C7"/>
    <w:rsid w:val="00E11C67"/>
    <w:rsid w:val="00E11CA6"/>
    <w:rsid w:val="00E11FDD"/>
    <w:rsid w:val="00E13756"/>
    <w:rsid w:val="00E13B8C"/>
    <w:rsid w:val="00E142E9"/>
    <w:rsid w:val="00E14630"/>
    <w:rsid w:val="00E14874"/>
    <w:rsid w:val="00E14AB4"/>
    <w:rsid w:val="00E150F7"/>
    <w:rsid w:val="00E169AA"/>
    <w:rsid w:val="00E16B60"/>
    <w:rsid w:val="00E20A94"/>
    <w:rsid w:val="00E21BFB"/>
    <w:rsid w:val="00E2240F"/>
    <w:rsid w:val="00E22FCD"/>
    <w:rsid w:val="00E23ED6"/>
    <w:rsid w:val="00E242A9"/>
    <w:rsid w:val="00E248A9"/>
    <w:rsid w:val="00E24952"/>
    <w:rsid w:val="00E24FBD"/>
    <w:rsid w:val="00E25D9F"/>
    <w:rsid w:val="00E30711"/>
    <w:rsid w:val="00E309E0"/>
    <w:rsid w:val="00E310A8"/>
    <w:rsid w:val="00E311AB"/>
    <w:rsid w:val="00E32AD6"/>
    <w:rsid w:val="00E33855"/>
    <w:rsid w:val="00E33B4F"/>
    <w:rsid w:val="00E34799"/>
    <w:rsid w:val="00E34F59"/>
    <w:rsid w:val="00E35942"/>
    <w:rsid w:val="00E3691F"/>
    <w:rsid w:val="00E36DB5"/>
    <w:rsid w:val="00E37335"/>
    <w:rsid w:val="00E40843"/>
    <w:rsid w:val="00E4146F"/>
    <w:rsid w:val="00E41A60"/>
    <w:rsid w:val="00E4239C"/>
    <w:rsid w:val="00E4248F"/>
    <w:rsid w:val="00E42E36"/>
    <w:rsid w:val="00E43C07"/>
    <w:rsid w:val="00E43E39"/>
    <w:rsid w:val="00E44070"/>
    <w:rsid w:val="00E44118"/>
    <w:rsid w:val="00E44BD0"/>
    <w:rsid w:val="00E4648B"/>
    <w:rsid w:val="00E465D6"/>
    <w:rsid w:val="00E46C5A"/>
    <w:rsid w:val="00E47C89"/>
    <w:rsid w:val="00E505E9"/>
    <w:rsid w:val="00E5119E"/>
    <w:rsid w:val="00E5207B"/>
    <w:rsid w:val="00E533E0"/>
    <w:rsid w:val="00E53A8A"/>
    <w:rsid w:val="00E55C33"/>
    <w:rsid w:val="00E56C21"/>
    <w:rsid w:val="00E57400"/>
    <w:rsid w:val="00E57B0A"/>
    <w:rsid w:val="00E609E4"/>
    <w:rsid w:val="00E62FD1"/>
    <w:rsid w:val="00E642FA"/>
    <w:rsid w:val="00E6450F"/>
    <w:rsid w:val="00E647B1"/>
    <w:rsid w:val="00E663C1"/>
    <w:rsid w:val="00E71BF5"/>
    <w:rsid w:val="00E742EE"/>
    <w:rsid w:val="00E76774"/>
    <w:rsid w:val="00E76B2B"/>
    <w:rsid w:val="00E77272"/>
    <w:rsid w:val="00E774BC"/>
    <w:rsid w:val="00E80982"/>
    <w:rsid w:val="00E811FF"/>
    <w:rsid w:val="00E81E97"/>
    <w:rsid w:val="00E82C4B"/>
    <w:rsid w:val="00E83008"/>
    <w:rsid w:val="00E84928"/>
    <w:rsid w:val="00E84C56"/>
    <w:rsid w:val="00E84F78"/>
    <w:rsid w:val="00E852D6"/>
    <w:rsid w:val="00E85F07"/>
    <w:rsid w:val="00E86EF1"/>
    <w:rsid w:val="00E87B20"/>
    <w:rsid w:val="00E87C96"/>
    <w:rsid w:val="00E900B3"/>
    <w:rsid w:val="00E90439"/>
    <w:rsid w:val="00E905F1"/>
    <w:rsid w:val="00E90A7A"/>
    <w:rsid w:val="00E91803"/>
    <w:rsid w:val="00E9374C"/>
    <w:rsid w:val="00E9386E"/>
    <w:rsid w:val="00E9451A"/>
    <w:rsid w:val="00E94BBD"/>
    <w:rsid w:val="00E94F4E"/>
    <w:rsid w:val="00E95E08"/>
    <w:rsid w:val="00E966FC"/>
    <w:rsid w:val="00E96AB9"/>
    <w:rsid w:val="00E97D15"/>
    <w:rsid w:val="00EA0351"/>
    <w:rsid w:val="00EA043D"/>
    <w:rsid w:val="00EA10BC"/>
    <w:rsid w:val="00EA24F9"/>
    <w:rsid w:val="00EA2A54"/>
    <w:rsid w:val="00EA2E3E"/>
    <w:rsid w:val="00EA3310"/>
    <w:rsid w:val="00EA4D82"/>
    <w:rsid w:val="00EA4E36"/>
    <w:rsid w:val="00EA59C9"/>
    <w:rsid w:val="00EA5B5A"/>
    <w:rsid w:val="00EA62DD"/>
    <w:rsid w:val="00EA661B"/>
    <w:rsid w:val="00EA6B89"/>
    <w:rsid w:val="00EA7958"/>
    <w:rsid w:val="00EA7E9C"/>
    <w:rsid w:val="00EA7F23"/>
    <w:rsid w:val="00EB1401"/>
    <w:rsid w:val="00EB1DC9"/>
    <w:rsid w:val="00EB261D"/>
    <w:rsid w:val="00EB282B"/>
    <w:rsid w:val="00EB48E4"/>
    <w:rsid w:val="00EB5379"/>
    <w:rsid w:val="00EB5A78"/>
    <w:rsid w:val="00EB617E"/>
    <w:rsid w:val="00EB6D6A"/>
    <w:rsid w:val="00EB75FE"/>
    <w:rsid w:val="00EB7EBF"/>
    <w:rsid w:val="00EB7F30"/>
    <w:rsid w:val="00EB7F3E"/>
    <w:rsid w:val="00EC00F2"/>
    <w:rsid w:val="00EC11AC"/>
    <w:rsid w:val="00EC11D4"/>
    <w:rsid w:val="00EC1F2B"/>
    <w:rsid w:val="00EC3399"/>
    <w:rsid w:val="00EC3CB5"/>
    <w:rsid w:val="00EC443E"/>
    <w:rsid w:val="00EC4691"/>
    <w:rsid w:val="00EC5665"/>
    <w:rsid w:val="00EC5FD3"/>
    <w:rsid w:val="00EC6B3F"/>
    <w:rsid w:val="00ED0191"/>
    <w:rsid w:val="00ED0AB1"/>
    <w:rsid w:val="00ED14E1"/>
    <w:rsid w:val="00ED1E63"/>
    <w:rsid w:val="00ED3598"/>
    <w:rsid w:val="00ED3F33"/>
    <w:rsid w:val="00ED4252"/>
    <w:rsid w:val="00ED4717"/>
    <w:rsid w:val="00ED495C"/>
    <w:rsid w:val="00ED4A63"/>
    <w:rsid w:val="00ED4C5E"/>
    <w:rsid w:val="00ED59FF"/>
    <w:rsid w:val="00ED65A7"/>
    <w:rsid w:val="00ED67B9"/>
    <w:rsid w:val="00ED6D4E"/>
    <w:rsid w:val="00EE02C5"/>
    <w:rsid w:val="00EE0650"/>
    <w:rsid w:val="00EE0F24"/>
    <w:rsid w:val="00EE1459"/>
    <w:rsid w:val="00EE292A"/>
    <w:rsid w:val="00EE2CD0"/>
    <w:rsid w:val="00EE2D55"/>
    <w:rsid w:val="00EE2FDA"/>
    <w:rsid w:val="00EE365E"/>
    <w:rsid w:val="00EE3BCC"/>
    <w:rsid w:val="00EE3CE6"/>
    <w:rsid w:val="00EE3D1D"/>
    <w:rsid w:val="00EE445E"/>
    <w:rsid w:val="00EE4A37"/>
    <w:rsid w:val="00EE642C"/>
    <w:rsid w:val="00EE67CB"/>
    <w:rsid w:val="00EE763E"/>
    <w:rsid w:val="00EF19DD"/>
    <w:rsid w:val="00EF1C55"/>
    <w:rsid w:val="00EF1ED0"/>
    <w:rsid w:val="00EF2108"/>
    <w:rsid w:val="00EF2B95"/>
    <w:rsid w:val="00EF3AFE"/>
    <w:rsid w:val="00EF3C13"/>
    <w:rsid w:val="00EF3EF5"/>
    <w:rsid w:val="00EF413F"/>
    <w:rsid w:val="00EF47EA"/>
    <w:rsid w:val="00EF581A"/>
    <w:rsid w:val="00EF6034"/>
    <w:rsid w:val="00EF630B"/>
    <w:rsid w:val="00EF7AC9"/>
    <w:rsid w:val="00F02AD2"/>
    <w:rsid w:val="00F04A55"/>
    <w:rsid w:val="00F0601F"/>
    <w:rsid w:val="00F0674E"/>
    <w:rsid w:val="00F06EAD"/>
    <w:rsid w:val="00F0701D"/>
    <w:rsid w:val="00F070E6"/>
    <w:rsid w:val="00F07305"/>
    <w:rsid w:val="00F07830"/>
    <w:rsid w:val="00F11674"/>
    <w:rsid w:val="00F12ACF"/>
    <w:rsid w:val="00F14035"/>
    <w:rsid w:val="00F1423B"/>
    <w:rsid w:val="00F14B32"/>
    <w:rsid w:val="00F15987"/>
    <w:rsid w:val="00F15AF9"/>
    <w:rsid w:val="00F15EA7"/>
    <w:rsid w:val="00F17D95"/>
    <w:rsid w:val="00F20B27"/>
    <w:rsid w:val="00F22910"/>
    <w:rsid w:val="00F22CE8"/>
    <w:rsid w:val="00F2360E"/>
    <w:rsid w:val="00F2498C"/>
    <w:rsid w:val="00F2568A"/>
    <w:rsid w:val="00F25D2A"/>
    <w:rsid w:val="00F264C8"/>
    <w:rsid w:val="00F265CB"/>
    <w:rsid w:val="00F26C77"/>
    <w:rsid w:val="00F31125"/>
    <w:rsid w:val="00F32494"/>
    <w:rsid w:val="00F33A4A"/>
    <w:rsid w:val="00F33F18"/>
    <w:rsid w:val="00F34505"/>
    <w:rsid w:val="00F36382"/>
    <w:rsid w:val="00F36D61"/>
    <w:rsid w:val="00F37343"/>
    <w:rsid w:val="00F374C1"/>
    <w:rsid w:val="00F41CC3"/>
    <w:rsid w:val="00F41E28"/>
    <w:rsid w:val="00F44180"/>
    <w:rsid w:val="00F4426D"/>
    <w:rsid w:val="00F458CD"/>
    <w:rsid w:val="00F45C20"/>
    <w:rsid w:val="00F46022"/>
    <w:rsid w:val="00F47BA1"/>
    <w:rsid w:val="00F47BC8"/>
    <w:rsid w:val="00F47C65"/>
    <w:rsid w:val="00F47E11"/>
    <w:rsid w:val="00F506FB"/>
    <w:rsid w:val="00F51131"/>
    <w:rsid w:val="00F51483"/>
    <w:rsid w:val="00F515C5"/>
    <w:rsid w:val="00F51746"/>
    <w:rsid w:val="00F51BA5"/>
    <w:rsid w:val="00F52BF0"/>
    <w:rsid w:val="00F54631"/>
    <w:rsid w:val="00F5688A"/>
    <w:rsid w:val="00F5736D"/>
    <w:rsid w:val="00F57A84"/>
    <w:rsid w:val="00F6163F"/>
    <w:rsid w:val="00F61BF6"/>
    <w:rsid w:val="00F6291B"/>
    <w:rsid w:val="00F63502"/>
    <w:rsid w:val="00F63990"/>
    <w:rsid w:val="00F645C5"/>
    <w:rsid w:val="00F64626"/>
    <w:rsid w:val="00F6472B"/>
    <w:rsid w:val="00F6487E"/>
    <w:rsid w:val="00F65F81"/>
    <w:rsid w:val="00F66188"/>
    <w:rsid w:val="00F662A3"/>
    <w:rsid w:val="00F6644E"/>
    <w:rsid w:val="00F672C7"/>
    <w:rsid w:val="00F702BC"/>
    <w:rsid w:val="00F70393"/>
    <w:rsid w:val="00F70D71"/>
    <w:rsid w:val="00F7104F"/>
    <w:rsid w:val="00F72615"/>
    <w:rsid w:val="00F72809"/>
    <w:rsid w:val="00F72BFD"/>
    <w:rsid w:val="00F73042"/>
    <w:rsid w:val="00F747BD"/>
    <w:rsid w:val="00F74EF9"/>
    <w:rsid w:val="00F75028"/>
    <w:rsid w:val="00F773AE"/>
    <w:rsid w:val="00F812B4"/>
    <w:rsid w:val="00F8176F"/>
    <w:rsid w:val="00F818BF"/>
    <w:rsid w:val="00F825DE"/>
    <w:rsid w:val="00F830EE"/>
    <w:rsid w:val="00F83775"/>
    <w:rsid w:val="00F83B8F"/>
    <w:rsid w:val="00F8466D"/>
    <w:rsid w:val="00F84A9C"/>
    <w:rsid w:val="00F858F2"/>
    <w:rsid w:val="00F85E70"/>
    <w:rsid w:val="00F8661C"/>
    <w:rsid w:val="00F87320"/>
    <w:rsid w:val="00F909E9"/>
    <w:rsid w:val="00F911F9"/>
    <w:rsid w:val="00F91213"/>
    <w:rsid w:val="00F923DA"/>
    <w:rsid w:val="00F926F0"/>
    <w:rsid w:val="00F95C77"/>
    <w:rsid w:val="00F978A6"/>
    <w:rsid w:val="00F97B9D"/>
    <w:rsid w:val="00FA0FD3"/>
    <w:rsid w:val="00FA12F4"/>
    <w:rsid w:val="00FA13AA"/>
    <w:rsid w:val="00FA1458"/>
    <w:rsid w:val="00FA2E19"/>
    <w:rsid w:val="00FA3037"/>
    <w:rsid w:val="00FA34EA"/>
    <w:rsid w:val="00FA453D"/>
    <w:rsid w:val="00FA6231"/>
    <w:rsid w:val="00FA634C"/>
    <w:rsid w:val="00FA67A5"/>
    <w:rsid w:val="00FA69AB"/>
    <w:rsid w:val="00FA6A29"/>
    <w:rsid w:val="00FA7074"/>
    <w:rsid w:val="00FA7F3A"/>
    <w:rsid w:val="00FB0C24"/>
    <w:rsid w:val="00FB16B6"/>
    <w:rsid w:val="00FB1770"/>
    <w:rsid w:val="00FB1D72"/>
    <w:rsid w:val="00FB23D9"/>
    <w:rsid w:val="00FB25F7"/>
    <w:rsid w:val="00FB3503"/>
    <w:rsid w:val="00FB4184"/>
    <w:rsid w:val="00FB45CB"/>
    <w:rsid w:val="00FB4922"/>
    <w:rsid w:val="00FB5135"/>
    <w:rsid w:val="00FB6D07"/>
    <w:rsid w:val="00FB6FEA"/>
    <w:rsid w:val="00FC04AA"/>
    <w:rsid w:val="00FC0563"/>
    <w:rsid w:val="00FC1419"/>
    <w:rsid w:val="00FC1A4D"/>
    <w:rsid w:val="00FC2317"/>
    <w:rsid w:val="00FC368B"/>
    <w:rsid w:val="00FC4175"/>
    <w:rsid w:val="00FC4C98"/>
    <w:rsid w:val="00FC4DAD"/>
    <w:rsid w:val="00FC4E7F"/>
    <w:rsid w:val="00FC5760"/>
    <w:rsid w:val="00FC586E"/>
    <w:rsid w:val="00FC5A0B"/>
    <w:rsid w:val="00FC5AEA"/>
    <w:rsid w:val="00FC670A"/>
    <w:rsid w:val="00FC6BEC"/>
    <w:rsid w:val="00FC7227"/>
    <w:rsid w:val="00FC75A0"/>
    <w:rsid w:val="00FC7749"/>
    <w:rsid w:val="00FC7E88"/>
    <w:rsid w:val="00FD1356"/>
    <w:rsid w:val="00FD2854"/>
    <w:rsid w:val="00FD296D"/>
    <w:rsid w:val="00FD30B7"/>
    <w:rsid w:val="00FD33DC"/>
    <w:rsid w:val="00FD3C6A"/>
    <w:rsid w:val="00FD3C9F"/>
    <w:rsid w:val="00FD5802"/>
    <w:rsid w:val="00FD6A88"/>
    <w:rsid w:val="00FD6F03"/>
    <w:rsid w:val="00FD7163"/>
    <w:rsid w:val="00FD7EDB"/>
    <w:rsid w:val="00FE05EA"/>
    <w:rsid w:val="00FE22F0"/>
    <w:rsid w:val="00FE40D3"/>
    <w:rsid w:val="00FE458F"/>
    <w:rsid w:val="00FE483E"/>
    <w:rsid w:val="00FE53E9"/>
    <w:rsid w:val="00FE6045"/>
    <w:rsid w:val="00FE663E"/>
    <w:rsid w:val="00FE7AC0"/>
    <w:rsid w:val="00FF043E"/>
    <w:rsid w:val="00FF07CC"/>
    <w:rsid w:val="00FF0E17"/>
    <w:rsid w:val="00FF12D1"/>
    <w:rsid w:val="00FF202A"/>
    <w:rsid w:val="00FF2447"/>
    <w:rsid w:val="00FF24C0"/>
    <w:rsid w:val="00FF32FE"/>
    <w:rsid w:val="00FF37A3"/>
    <w:rsid w:val="00FF49A6"/>
    <w:rsid w:val="00FF4D9B"/>
    <w:rsid w:val="00FF6483"/>
    <w:rsid w:val="00FF66E6"/>
    <w:rsid w:val="00FF6977"/>
    <w:rsid w:val="00FF6BE2"/>
    <w:rsid w:val="00FF7305"/>
    <w:rsid w:val="00FF733B"/>
    <w:rsid w:val="00FF7E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none [3213]">
      <v:fill color="none [3213]" color2="fill darken(118)" rotate="t" method="linear sigma" focus="100%" type="gradien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semiHidden="0" w:uiPriority="0" w:unhideWhenUsed="0" w:qFormat="1"/>
    <w:lsdException w:name="line number" w:uiPriority="0"/>
    <w:lsdException w:name="page number" w:uiPriority="0"/>
    <w:lsdException w:name="endnote reference" w:uiPriority="0"/>
    <w:lsdException w:name="endnote text" w:uiPriority="0"/>
    <w:lsdException w:name="table of authorities" w:uiPriority="0"/>
    <w:lsdException w:name="toa heading" w:uiPriority="0"/>
    <w:lsdException w:name="List" w:uiPriority="0"/>
    <w:lsdException w:name="List Bullet" w:uiPriority="0"/>
    <w:lsdException w:name="List Number" w:uiPriority="0"/>
    <w:lsdException w:name="List Bullet 2" w:uiPriority="0"/>
    <w:lsdException w:name="List Bullet 3" w:uiPriority="0"/>
    <w:lsdException w:name="List Number 2" w:uiPriority="0"/>
    <w:lsdException w:name="List Number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Normal">
    <w:name w:val="Normal"/>
    <w:qFormat/>
    <w:rsid w:val="005E0D25"/>
    <w:pPr>
      <w:jc w:val="both"/>
    </w:pPr>
    <w:rPr>
      <w:sz w:val="24"/>
      <w:lang w:eastAsia="zh-CN"/>
    </w:rPr>
  </w:style>
  <w:style w:type="paragraph" w:styleId="Heading1">
    <w:name w:val="heading 1"/>
    <w:aliases w:val="Section Title, Section Title"/>
    <w:basedOn w:val="Normal"/>
    <w:next w:val="Normal"/>
    <w:qFormat/>
    <w:rsid w:val="002B2085"/>
    <w:pPr>
      <w:numPr>
        <w:numId w:val="2"/>
      </w:numPr>
      <w:pBdr>
        <w:left w:val="threeDEmboss" w:sz="24" w:space="4" w:color="auto"/>
        <w:bottom w:val="threeDEngrave" w:sz="24" w:space="6" w:color="auto"/>
      </w:pBdr>
      <w:spacing w:before="240" w:after="240" w:line="720" w:lineRule="exact"/>
      <w:outlineLvl w:val="0"/>
    </w:pPr>
    <w:rPr>
      <w:rFonts w:ascii="Arial" w:hAnsi="Arial"/>
      <w:b/>
      <w:caps/>
      <w:sz w:val="36"/>
    </w:rPr>
  </w:style>
  <w:style w:type="paragraph" w:styleId="Heading2">
    <w:name w:val="heading 2"/>
    <w:aliases w:val="First Level Head"/>
    <w:basedOn w:val="Normal"/>
    <w:next w:val="Normal"/>
    <w:qFormat/>
    <w:rsid w:val="002B2085"/>
    <w:pPr>
      <w:keepNext/>
      <w:numPr>
        <w:ilvl w:val="1"/>
        <w:numId w:val="2"/>
      </w:numPr>
      <w:spacing w:before="280" w:after="140"/>
      <w:outlineLvl w:val="1"/>
    </w:pPr>
    <w:rPr>
      <w:rFonts w:ascii="Arial" w:hAnsi="Arial"/>
      <w:b/>
      <w:sz w:val="26"/>
    </w:rPr>
  </w:style>
  <w:style w:type="paragraph" w:styleId="Heading3">
    <w:name w:val="heading 3"/>
    <w:aliases w:val="Second Level Head"/>
    <w:basedOn w:val="Normal"/>
    <w:next w:val="Normal"/>
    <w:qFormat/>
    <w:rsid w:val="00C44ADF"/>
    <w:pPr>
      <w:keepNext/>
      <w:numPr>
        <w:ilvl w:val="2"/>
        <w:numId w:val="2"/>
      </w:numPr>
      <w:spacing w:before="120" w:after="140"/>
      <w:outlineLvl w:val="2"/>
    </w:pPr>
    <w:rPr>
      <w:rFonts w:ascii="Arial" w:hAnsi="Arial"/>
      <w:b/>
      <w:i/>
    </w:rPr>
  </w:style>
  <w:style w:type="paragraph" w:styleId="Heading4">
    <w:name w:val="heading 4"/>
    <w:aliases w:val="Third Level Head"/>
    <w:basedOn w:val="Normal"/>
    <w:next w:val="Normal"/>
    <w:qFormat/>
    <w:rsid w:val="002B2085"/>
    <w:pPr>
      <w:keepNext/>
      <w:numPr>
        <w:ilvl w:val="3"/>
        <w:numId w:val="2"/>
      </w:numPr>
      <w:spacing w:before="180" w:after="140"/>
      <w:outlineLvl w:val="3"/>
    </w:pPr>
    <w:rPr>
      <w:rFonts w:ascii="Arial" w:hAnsi="Arial"/>
      <w:i/>
    </w:rPr>
  </w:style>
  <w:style w:type="paragraph" w:styleId="Heading5">
    <w:name w:val="heading 5"/>
    <w:aliases w:val="Fourth Level Head"/>
    <w:basedOn w:val="Normal"/>
    <w:next w:val="Normal"/>
    <w:qFormat/>
    <w:rsid w:val="002B2085"/>
    <w:pPr>
      <w:keepNext/>
      <w:numPr>
        <w:ilvl w:val="4"/>
        <w:numId w:val="2"/>
      </w:numPr>
      <w:spacing w:before="180" w:after="140"/>
      <w:outlineLvl w:val="4"/>
    </w:pPr>
    <w:rPr>
      <w:rFonts w:ascii="Arial" w:hAnsi="Arial"/>
      <w:sz w:val="22"/>
    </w:rPr>
  </w:style>
  <w:style w:type="paragraph" w:styleId="Heading6">
    <w:name w:val="heading 6"/>
    <w:aliases w:val="Appendix Title"/>
    <w:basedOn w:val="Heading1"/>
    <w:next w:val="Normal"/>
    <w:qFormat/>
    <w:rsid w:val="002B2085"/>
    <w:pPr>
      <w:numPr>
        <w:ilvl w:val="5"/>
      </w:numPr>
      <w:outlineLvl w:val="5"/>
    </w:pPr>
  </w:style>
  <w:style w:type="paragraph" w:styleId="Heading7">
    <w:name w:val="heading 7"/>
    <w:aliases w:val="Appendix 1st Level Head"/>
    <w:basedOn w:val="Heading2"/>
    <w:next w:val="Normal"/>
    <w:qFormat/>
    <w:rsid w:val="002B2085"/>
    <w:pPr>
      <w:numPr>
        <w:ilvl w:val="6"/>
      </w:numPr>
      <w:outlineLvl w:val="6"/>
    </w:pPr>
  </w:style>
  <w:style w:type="paragraph" w:styleId="Heading8">
    <w:name w:val="heading 8"/>
    <w:aliases w:val=" Appendix 2nd Level Head"/>
    <w:basedOn w:val="Heading3"/>
    <w:next w:val="Normal"/>
    <w:qFormat/>
    <w:rsid w:val="002B2085"/>
    <w:pPr>
      <w:numPr>
        <w:ilvl w:val="7"/>
      </w:numPr>
      <w:outlineLvl w:val="7"/>
    </w:pPr>
  </w:style>
  <w:style w:type="paragraph" w:styleId="Heading9">
    <w:name w:val="heading 9"/>
    <w:aliases w:val=" Appendix 3rd Level Head"/>
    <w:basedOn w:val="Heading4"/>
    <w:next w:val="Normal"/>
    <w:qFormat/>
    <w:rsid w:val="002B2085"/>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rsid w:val="002B2085"/>
    <w:pPr>
      <w:spacing w:after="120"/>
      <w:ind w:left="720" w:hanging="720"/>
    </w:pPr>
  </w:style>
  <w:style w:type="paragraph" w:customStyle="1" w:styleId="BlockQuote">
    <w:name w:val="Block Quote"/>
    <w:basedOn w:val="Normal"/>
    <w:rsid w:val="002B2085"/>
    <w:pPr>
      <w:spacing w:before="140" w:after="140"/>
      <w:ind w:left="720" w:right="720"/>
    </w:pPr>
    <w:rPr>
      <w:sz w:val="22"/>
    </w:rPr>
  </w:style>
  <w:style w:type="paragraph" w:customStyle="1" w:styleId="BulletedList">
    <w:name w:val="Bulleted List"/>
    <w:basedOn w:val="Normal"/>
    <w:rsid w:val="002B2085"/>
    <w:pPr>
      <w:spacing w:before="140" w:after="120"/>
      <w:ind w:left="360" w:hanging="360"/>
    </w:pPr>
  </w:style>
  <w:style w:type="paragraph" w:customStyle="1" w:styleId="BulletedSubList">
    <w:name w:val="Bulleted Sub List"/>
    <w:basedOn w:val="BulletedList"/>
    <w:rsid w:val="002B2085"/>
    <w:pPr>
      <w:ind w:left="720"/>
    </w:pPr>
  </w:style>
  <w:style w:type="paragraph" w:styleId="Caption">
    <w:name w:val="caption"/>
    <w:basedOn w:val="Normal"/>
    <w:next w:val="Normal"/>
    <w:autoRedefine/>
    <w:qFormat/>
    <w:rsid w:val="00424789"/>
    <w:pPr>
      <w:autoSpaceDE w:val="0"/>
      <w:autoSpaceDN w:val="0"/>
      <w:adjustRightInd w:val="0"/>
      <w:ind w:rightChars="-2" w:right="-5"/>
      <w:jc w:val="center"/>
    </w:pPr>
    <w:rPr>
      <w:szCs w:val="24"/>
    </w:rPr>
  </w:style>
  <w:style w:type="paragraph" w:customStyle="1" w:styleId="lists--shichao">
    <w:name w:val="lists--shichao"/>
    <w:basedOn w:val="ListNumber"/>
    <w:autoRedefine/>
    <w:rsid w:val="0088015B"/>
    <w:pPr>
      <w:numPr>
        <w:numId w:val="39"/>
      </w:numPr>
    </w:pPr>
    <w:rPr>
      <w:rFonts w:cs="SimSun"/>
    </w:rPr>
  </w:style>
  <w:style w:type="paragraph" w:styleId="TableofAuthorities">
    <w:name w:val="table of authorities"/>
    <w:basedOn w:val="Normal"/>
    <w:next w:val="Normal"/>
    <w:semiHidden/>
    <w:rsid w:val="002B2085"/>
    <w:pPr>
      <w:ind w:left="240" w:hanging="240"/>
    </w:pPr>
  </w:style>
  <w:style w:type="paragraph" w:customStyle="1" w:styleId="DashedList">
    <w:name w:val="Dashed List"/>
    <w:basedOn w:val="BulletedList"/>
    <w:rsid w:val="002B2085"/>
    <w:pPr>
      <w:ind w:left="720"/>
    </w:pPr>
  </w:style>
  <w:style w:type="character" w:styleId="EndnoteReference">
    <w:name w:val="endnote reference"/>
    <w:basedOn w:val="DefaultParagraphFont"/>
    <w:semiHidden/>
    <w:rsid w:val="002B2085"/>
    <w:rPr>
      <w:rFonts w:ascii="Palatino" w:hAnsi="Palatino"/>
      <w:vertAlign w:val="superscript"/>
    </w:rPr>
  </w:style>
  <w:style w:type="paragraph" w:styleId="EndnoteText">
    <w:name w:val="endnote text"/>
    <w:basedOn w:val="Normal"/>
    <w:semiHidden/>
    <w:rsid w:val="002B2085"/>
    <w:pPr>
      <w:spacing w:before="140" w:after="140"/>
    </w:pPr>
    <w:rPr>
      <w:rFonts w:ascii="Palatino" w:hAnsi="Palatino"/>
    </w:rPr>
  </w:style>
  <w:style w:type="character" w:customStyle="1" w:styleId="CambriaMath">
    <w:name w:val="样式 Cambria Math"/>
    <w:basedOn w:val="DefaultParagraphFont"/>
    <w:rsid w:val="00023D65"/>
    <w:rPr>
      <w:rFonts w:ascii="Cambria Math" w:eastAsia="Times New Roman" w:hAnsi="Cambria Math"/>
    </w:rPr>
  </w:style>
  <w:style w:type="paragraph" w:styleId="BlockText">
    <w:name w:val="Block Text"/>
    <w:basedOn w:val="Normal"/>
    <w:rsid w:val="002B2085"/>
    <w:pPr>
      <w:spacing w:after="120"/>
      <w:ind w:left="1440" w:right="1440"/>
    </w:pPr>
  </w:style>
  <w:style w:type="paragraph" w:styleId="Footer">
    <w:name w:val="footer"/>
    <w:basedOn w:val="Normal"/>
    <w:link w:val="FooterChar"/>
    <w:uiPriority w:val="99"/>
    <w:rsid w:val="002B2085"/>
    <w:pPr>
      <w:tabs>
        <w:tab w:val="center" w:pos="4320"/>
        <w:tab w:val="right" w:pos="8640"/>
      </w:tabs>
      <w:spacing w:before="120" w:after="120"/>
      <w:jc w:val="right"/>
    </w:pPr>
    <w:rPr>
      <w:rFonts w:ascii="Arial" w:hAnsi="Arial"/>
      <w:sz w:val="22"/>
    </w:rPr>
  </w:style>
  <w:style w:type="paragraph" w:styleId="Header">
    <w:name w:val="header"/>
    <w:basedOn w:val="Normal"/>
    <w:rsid w:val="002B2085"/>
    <w:pPr>
      <w:pBdr>
        <w:top w:val="single" w:sz="4" w:space="1" w:color="auto"/>
      </w:pBdr>
      <w:tabs>
        <w:tab w:val="center" w:pos="4320"/>
        <w:tab w:val="right" w:pos="8640"/>
      </w:tabs>
      <w:spacing w:after="120"/>
      <w:jc w:val="right"/>
    </w:pPr>
    <w:rPr>
      <w:rFonts w:ascii="Arial" w:hAnsi="Arial"/>
      <w:i/>
      <w:sz w:val="22"/>
    </w:rPr>
  </w:style>
  <w:style w:type="paragraph" w:customStyle="1" w:styleId="NormalSingle">
    <w:name w:val="NormalSingle"/>
    <w:basedOn w:val="Normal"/>
    <w:rsid w:val="002B2085"/>
  </w:style>
  <w:style w:type="paragraph" w:customStyle="1" w:styleId="NumberedList">
    <w:name w:val="Numbered List"/>
    <w:basedOn w:val="Normal"/>
    <w:rsid w:val="002B2085"/>
    <w:pPr>
      <w:tabs>
        <w:tab w:val="left" w:pos="720"/>
        <w:tab w:val="left" w:pos="1080"/>
        <w:tab w:val="left" w:pos="1440"/>
      </w:tabs>
      <w:spacing w:after="120"/>
      <w:ind w:left="360" w:hanging="360"/>
    </w:pPr>
  </w:style>
  <w:style w:type="character" w:styleId="PageNumber">
    <w:name w:val="page number"/>
    <w:basedOn w:val="DefaultParagraphFont"/>
    <w:rsid w:val="002B2085"/>
  </w:style>
  <w:style w:type="paragraph" w:customStyle="1" w:styleId="PrepBlocks">
    <w:name w:val="PrepBlocks"/>
    <w:basedOn w:val="Normal"/>
    <w:rsid w:val="002B2085"/>
    <w:pPr>
      <w:ind w:left="3240"/>
    </w:pPr>
    <w:rPr>
      <w:rFonts w:ascii="Arial" w:hAnsi="Arial"/>
      <w:sz w:val="20"/>
    </w:rPr>
  </w:style>
  <w:style w:type="paragraph" w:customStyle="1" w:styleId="SectionNumber">
    <w:name w:val="Section Number"/>
    <w:basedOn w:val="Normal"/>
    <w:rsid w:val="002B2085"/>
    <w:rPr>
      <w:b/>
      <w:i/>
      <w:sz w:val="72"/>
    </w:rPr>
  </w:style>
  <w:style w:type="paragraph" w:customStyle="1" w:styleId="SectionTitleOnly">
    <w:name w:val="Section Title Only"/>
    <w:basedOn w:val="Normal"/>
    <w:next w:val="Normal"/>
    <w:rsid w:val="002B2085"/>
    <w:pPr>
      <w:keepNext/>
      <w:pageBreakBefore/>
      <w:pBdr>
        <w:bottom w:val="single" w:sz="6" w:space="31" w:color="auto"/>
      </w:pBdr>
      <w:spacing w:before="1200" w:line="720" w:lineRule="exact"/>
    </w:pPr>
    <w:rPr>
      <w:rFonts w:ascii="Arial" w:hAnsi="Arial"/>
      <w:b/>
      <w:caps/>
      <w:sz w:val="36"/>
    </w:rPr>
  </w:style>
  <w:style w:type="paragraph" w:customStyle="1" w:styleId="SubHeadings">
    <w:name w:val="SubHeadings"/>
    <w:basedOn w:val="Normal"/>
    <w:next w:val="Normal"/>
    <w:rsid w:val="002B2085"/>
    <w:pPr>
      <w:keepNext/>
    </w:pPr>
    <w:rPr>
      <w:rFonts w:ascii="Arial" w:hAnsi="Arial"/>
      <w:b/>
    </w:rPr>
  </w:style>
  <w:style w:type="paragraph" w:styleId="Subtitle">
    <w:name w:val="Subtitle"/>
    <w:basedOn w:val="Normal"/>
    <w:qFormat/>
    <w:rsid w:val="0004656D"/>
    <w:pPr>
      <w:spacing w:after="60"/>
      <w:ind w:left="720" w:right="1200"/>
    </w:pPr>
    <w:rPr>
      <w:rFonts w:ascii="Arial" w:hAnsi="Arial"/>
      <w:sz w:val="30"/>
    </w:rPr>
  </w:style>
  <w:style w:type="paragraph" w:styleId="TableofFigures">
    <w:name w:val="table of figures"/>
    <w:basedOn w:val="Normal"/>
    <w:next w:val="Normal"/>
    <w:autoRedefine/>
    <w:uiPriority w:val="99"/>
    <w:rsid w:val="00F672C7"/>
    <w:pPr>
      <w:tabs>
        <w:tab w:val="right" w:leader="dot" w:pos="8630"/>
      </w:tabs>
      <w:ind w:left="480" w:hanging="480"/>
      <w:jc w:val="left"/>
    </w:pPr>
    <w:rPr>
      <w:rFonts w:asciiTheme="minorHAnsi" w:eastAsia="Times New Roman" w:hAnsiTheme="minorHAnsi"/>
      <w:bCs/>
      <w:noProof/>
      <w:sz w:val="22"/>
    </w:rPr>
  </w:style>
  <w:style w:type="paragraph" w:customStyle="1" w:styleId="TableText">
    <w:name w:val="Table Text"/>
    <w:basedOn w:val="Normal"/>
    <w:rsid w:val="002B2085"/>
    <w:pPr>
      <w:keepNext/>
      <w:framePr w:hSpace="187" w:vSpace="144" w:wrap="notBeside" w:vAnchor="text" w:hAnchor="text" w:y="145"/>
      <w:spacing w:before="60" w:after="60"/>
    </w:pPr>
    <w:rPr>
      <w:rFonts w:ascii="Arial" w:hAnsi="Arial"/>
      <w:sz w:val="20"/>
    </w:rPr>
  </w:style>
  <w:style w:type="paragraph" w:styleId="Title">
    <w:name w:val="Title"/>
    <w:basedOn w:val="Normal"/>
    <w:qFormat/>
    <w:rsid w:val="0004656D"/>
    <w:pPr>
      <w:spacing w:before="240" w:after="60"/>
      <w:ind w:left="720" w:right="1200"/>
    </w:pPr>
    <w:rPr>
      <w:rFonts w:ascii="Arial" w:hAnsi="Arial"/>
      <w:b/>
      <w:kern w:val="28"/>
      <w:sz w:val="40"/>
    </w:rPr>
  </w:style>
  <w:style w:type="paragraph" w:customStyle="1" w:styleId="TitleBlocks">
    <w:name w:val="Title Blocks"/>
    <w:basedOn w:val="Normal"/>
    <w:rsid w:val="002B2085"/>
    <w:pPr>
      <w:tabs>
        <w:tab w:val="center" w:pos="2880"/>
        <w:tab w:val="left" w:pos="3240"/>
        <w:tab w:val="left" w:pos="3960"/>
        <w:tab w:val="left" w:pos="4680"/>
        <w:tab w:val="left" w:pos="5400"/>
        <w:tab w:val="left" w:pos="6120"/>
        <w:tab w:val="left" w:pos="6840"/>
        <w:tab w:val="left" w:pos="7560"/>
      </w:tabs>
      <w:ind w:left="1195" w:right="1195"/>
    </w:pPr>
    <w:rPr>
      <w:rFonts w:ascii="Arial" w:hAnsi="Arial"/>
      <w:b/>
    </w:rPr>
  </w:style>
  <w:style w:type="paragraph" w:customStyle="1" w:styleId="TitleText">
    <w:name w:val="Title Text"/>
    <w:basedOn w:val="Normal"/>
    <w:rsid w:val="0090050B"/>
    <w:pPr>
      <w:spacing w:after="240"/>
      <w:ind w:left="720" w:right="1195"/>
    </w:pPr>
    <w:rPr>
      <w:rFonts w:ascii="Arial" w:hAnsi="Arial"/>
      <w:bCs/>
      <w:szCs w:val="24"/>
    </w:rPr>
  </w:style>
  <w:style w:type="paragraph" w:styleId="TOC1">
    <w:name w:val="toc 1"/>
    <w:basedOn w:val="Normal"/>
    <w:next w:val="TOC2"/>
    <w:autoRedefine/>
    <w:uiPriority w:val="39"/>
    <w:rsid w:val="002F6A7D"/>
    <w:pPr>
      <w:tabs>
        <w:tab w:val="left" w:pos="475"/>
        <w:tab w:val="right" w:leader="dot" w:pos="9360"/>
      </w:tabs>
      <w:spacing w:before="360"/>
      <w:ind w:right="720"/>
    </w:pPr>
    <w:rPr>
      <w:rFonts w:ascii="Arial" w:hAnsi="Arial"/>
      <w:b/>
      <w:caps/>
      <w:noProof/>
      <w:sz w:val="22"/>
      <w:szCs w:val="22"/>
    </w:rPr>
  </w:style>
  <w:style w:type="paragraph" w:styleId="TOC2">
    <w:name w:val="toc 2"/>
    <w:basedOn w:val="TOC1"/>
    <w:next w:val="TOC3"/>
    <w:autoRedefine/>
    <w:uiPriority w:val="39"/>
    <w:rsid w:val="002B2085"/>
    <w:pPr>
      <w:spacing w:before="120"/>
      <w:ind w:left="475"/>
    </w:pPr>
    <w:rPr>
      <w:b w:val="0"/>
      <w:caps w:val="0"/>
    </w:rPr>
  </w:style>
  <w:style w:type="paragraph" w:styleId="TOC3">
    <w:name w:val="toc 3"/>
    <w:basedOn w:val="TOC2"/>
    <w:autoRedefine/>
    <w:uiPriority w:val="39"/>
    <w:rsid w:val="002B2085"/>
    <w:pPr>
      <w:ind w:left="720"/>
    </w:pPr>
  </w:style>
  <w:style w:type="paragraph" w:styleId="TOC4">
    <w:name w:val="toc 4"/>
    <w:basedOn w:val="TOC3"/>
    <w:next w:val="Normal"/>
    <w:autoRedefine/>
    <w:semiHidden/>
    <w:rsid w:val="002B2085"/>
    <w:pPr>
      <w:ind w:left="965"/>
    </w:pPr>
  </w:style>
  <w:style w:type="paragraph" w:styleId="TOC5">
    <w:name w:val="toc 5"/>
    <w:basedOn w:val="TOC4"/>
    <w:next w:val="Normal"/>
    <w:autoRedefine/>
    <w:semiHidden/>
    <w:rsid w:val="002B2085"/>
    <w:pPr>
      <w:ind w:left="960"/>
    </w:pPr>
  </w:style>
  <w:style w:type="paragraph" w:styleId="TOC6">
    <w:name w:val="toc 6"/>
    <w:basedOn w:val="TOC5"/>
    <w:next w:val="Normal"/>
    <w:autoRedefine/>
    <w:semiHidden/>
    <w:rsid w:val="002B2085"/>
    <w:pPr>
      <w:ind w:left="1200"/>
    </w:pPr>
  </w:style>
  <w:style w:type="paragraph" w:styleId="TOC7">
    <w:name w:val="toc 7"/>
    <w:basedOn w:val="TOC6"/>
    <w:next w:val="Normal"/>
    <w:autoRedefine/>
    <w:semiHidden/>
    <w:rsid w:val="002B2085"/>
    <w:pPr>
      <w:ind w:left="1440"/>
    </w:pPr>
  </w:style>
  <w:style w:type="paragraph" w:styleId="TOC8">
    <w:name w:val="toc 8"/>
    <w:basedOn w:val="TOC7"/>
    <w:next w:val="Normal"/>
    <w:autoRedefine/>
    <w:semiHidden/>
    <w:rsid w:val="002B2085"/>
    <w:pPr>
      <w:ind w:left="1680"/>
    </w:pPr>
  </w:style>
  <w:style w:type="paragraph" w:styleId="TOC9">
    <w:name w:val="toc 9"/>
    <w:basedOn w:val="TOC8"/>
    <w:next w:val="Normal"/>
    <w:autoRedefine/>
    <w:semiHidden/>
    <w:rsid w:val="002B2085"/>
    <w:pPr>
      <w:ind w:left="1920"/>
    </w:pPr>
  </w:style>
  <w:style w:type="paragraph" w:styleId="DocumentMap">
    <w:name w:val="Document Map"/>
    <w:basedOn w:val="Normal"/>
    <w:semiHidden/>
    <w:rsid w:val="002B2085"/>
    <w:pPr>
      <w:shd w:val="clear" w:color="auto" w:fill="000080"/>
    </w:pPr>
    <w:rPr>
      <w:rFonts w:ascii="Tahoma" w:hAnsi="Tahoma"/>
    </w:rPr>
  </w:style>
  <w:style w:type="paragraph" w:customStyle="1" w:styleId="Figure">
    <w:name w:val="Figure"/>
    <w:basedOn w:val="Caption"/>
    <w:qFormat/>
    <w:rsid w:val="00CB0CD1"/>
    <w:rPr>
      <w:rFonts w:eastAsia="Times New Roman"/>
    </w:rPr>
  </w:style>
  <w:style w:type="paragraph" w:styleId="TOAHeading">
    <w:name w:val="toa heading"/>
    <w:basedOn w:val="Normal"/>
    <w:next w:val="Normal"/>
    <w:semiHidden/>
    <w:rsid w:val="002B2085"/>
    <w:pPr>
      <w:spacing w:before="120"/>
    </w:pPr>
    <w:rPr>
      <w:rFonts w:ascii="Arial" w:hAnsi="Arial"/>
      <w:b/>
    </w:rPr>
  </w:style>
  <w:style w:type="character" w:customStyle="1" w:styleId="TextBox">
    <w:name w:val="Text Box"/>
    <w:basedOn w:val="DefaultParagraphFont"/>
    <w:rsid w:val="002B2085"/>
    <w:rPr>
      <w:rFonts w:ascii="Arial" w:hAnsi="Arial"/>
      <w:b/>
      <w:sz w:val="40"/>
    </w:rPr>
  </w:style>
  <w:style w:type="paragraph" w:customStyle="1" w:styleId="TitleBox">
    <w:name w:val="Title Box"/>
    <w:basedOn w:val="Normal"/>
    <w:rsid w:val="002B2085"/>
    <w:pPr>
      <w:framePr w:w="5472" w:h="2160" w:hRule="exact" w:hSpace="187" w:wrap="around" w:vAnchor="page" w:hAnchor="page" w:x="5761" w:y="8065"/>
      <w:pBdr>
        <w:top w:val="single" w:sz="6" w:space="1" w:color="auto"/>
        <w:left w:val="single" w:sz="6" w:space="1" w:color="auto"/>
        <w:bottom w:val="single" w:sz="6" w:space="1" w:color="auto"/>
        <w:right w:val="single" w:sz="6" w:space="1" w:color="auto"/>
      </w:pBdr>
      <w:jc w:val="center"/>
    </w:pPr>
    <w:rPr>
      <w:rFonts w:ascii="Arial" w:hAnsi="Arial"/>
      <w:b/>
      <w:sz w:val="40"/>
    </w:rPr>
  </w:style>
  <w:style w:type="paragraph" w:customStyle="1" w:styleId="TableHeader">
    <w:name w:val="Table Header"/>
    <w:basedOn w:val="TableText"/>
    <w:rsid w:val="002B2085"/>
    <w:pPr>
      <w:framePr w:wrap="notBeside"/>
    </w:pPr>
    <w:rPr>
      <w:b/>
    </w:rPr>
  </w:style>
  <w:style w:type="character" w:styleId="Emphasis">
    <w:name w:val="Emphasis"/>
    <w:basedOn w:val="DefaultParagraphFont"/>
    <w:uiPriority w:val="20"/>
    <w:qFormat/>
    <w:rsid w:val="002B2085"/>
    <w:rPr>
      <w:b/>
    </w:rPr>
  </w:style>
  <w:style w:type="character" w:customStyle="1" w:styleId="Bold">
    <w:name w:val="Bold"/>
    <w:basedOn w:val="DefaultParagraphFont"/>
    <w:rsid w:val="002B2085"/>
    <w:rPr>
      <w:b/>
    </w:rPr>
  </w:style>
  <w:style w:type="paragraph" w:customStyle="1" w:styleId="Nomenclature">
    <w:name w:val="Nomenclature"/>
    <w:basedOn w:val="Normal"/>
    <w:rsid w:val="002B2085"/>
    <w:pPr>
      <w:tabs>
        <w:tab w:val="left" w:pos="1170"/>
      </w:tabs>
      <w:ind w:left="1440" w:hanging="1080"/>
    </w:pPr>
  </w:style>
  <w:style w:type="character" w:styleId="LineNumber">
    <w:name w:val="line number"/>
    <w:basedOn w:val="DefaultParagraphFont"/>
    <w:rsid w:val="002B2085"/>
  </w:style>
  <w:style w:type="paragraph" w:customStyle="1" w:styleId="Table">
    <w:name w:val="Table"/>
    <w:basedOn w:val="Normal"/>
    <w:next w:val="Caption"/>
    <w:rsid w:val="002B2085"/>
    <w:rPr>
      <w:rFonts w:ascii="Arial" w:hAnsi="Arial"/>
      <w:sz w:val="20"/>
    </w:rPr>
  </w:style>
  <w:style w:type="paragraph" w:styleId="List">
    <w:name w:val="List"/>
    <w:basedOn w:val="Normal"/>
    <w:rsid w:val="002B2085"/>
    <w:pPr>
      <w:ind w:left="360" w:hanging="360"/>
    </w:pPr>
  </w:style>
  <w:style w:type="paragraph" w:customStyle="1" w:styleId="Blockquote0">
    <w:name w:val="Blockquote"/>
    <w:basedOn w:val="Normal"/>
    <w:rsid w:val="002B2085"/>
    <w:pPr>
      <w:spacing w:before="100" w:after="100"/>
      <w:ind w:left="360" w:right="360"/>
    </w:pPr>
    <w:rPr>
      <w:snapToGrid w:val="0"/>
    </w:rPr>
  </w:style>
  <w:style w:type="character" w:customStyle="1" w:styleId="Computer">
    <w:name w:val="Computer"/>
    <w:basedOn w:val="DefaultParagraphFont"/>
    <w:rsid w:val="00F6472B"/>
    <w:rPr>
      <w:rFonts w:ascii="Arial" w:hAnsi="Arial"/>
      <w:sz w:val="20"/>
    </w:rPr>
  </w:style>
  <w:style w:type="paragraph" w:styleId="BodyText2">
    <w:name w:val="Body Text 2"/>
    <w:basedOn w:val="Normal"/>
    <w:rsid w:val="00B7373B"/>
    <w:pPr>
      <w:spacing w:before="80" w:after="120" w:line="480" w:lineRule="auto"/>
    </w:pPr>
    <w:rPr>
      <w:sz w:val="22"/>
    </w:rPr>
  </w:style>
  <w:style w:type="paragraph" w:styleId="BodyText3">
    <w:name w:val="Body Text 3"/>
    <w:basedOn w:val="Normal"/>
    <w:rsid w:val="00B7373B"/>
    <w:pPr>
      <w:spacing w:before="80" w:after="80"/>
    </w:pPr>
    <w:rPr>
      <w:sz w:val="16"/>
    </w:rPr>
  </w:style>
  <w:style w:type="paragraph" w:styleId="BodyTextIndent">
    <w:name w:val="Body Text Indent"/>
    <w:basedOn w:val="Normal"/>
    <w:rsid w:val="00B7373B"/>
    <w:pPr>
      <w:spacing w:before="80" w:after="80"/>
      <w:ind w:left="360"/>
    </w:pPr>
    <w:rPr>
      <w:sz w:val="22"/>
    </w:rPr>
  </w:style>
  <w:style w:type="paragraph" w:styleId="BodyTextIndent2">
    <w:name w:val="Body Text Indent 2"/>
    <w:basedOn w:val="Normal"/>
    <w:rsid w:val="00B7373B"/>
    <w:pPr>
      <w:spacing w:before="80" w:after="80" w:line="480" w:lineRule="auto"/>
      <w:ind w:left="360"/>
    </w:pPr>
    <w:rPr>
      <w:sz w:val="22"/>
    </w:rPr>
  </w:style>
  <w:style w:type="paragraph" w:styleId="BodyTextIndent3">
    <w:name w:val="Body Text Indent 3"/>
    <w:basedOn w:val="Normal"/>
    <w:rsid w:val="00B7373B"/>
    <w:pPr>
      <w:spacing w:before="80" w:after="80"/>
      <w:ind w:left="360"/>
    </w:pPr>
    <w:rPr>
      <w:sz w:val="16"/>
    </w:rPr>
  </w:style>
  <w:style w:type="paragraph" w:styleId="ListBullet">
    <w:name w:val="List Bullet"/>
    <w:basedOn w:val="Normal"/>
    <w:autoRedefine/>
    <w:rsid w:val="00B7373B"/>
    <w:pPr>
      <w:numPr>
        <w:numId w:val="3"/>
      </w:numPr>
      <w:spacing w:before="40" w:after="40"/>
    </w:pPr>
    <w:rPr>
      <w:sz w:val="22"/>
    </w:rPr>
  </w:style>
  <w:style w:type="paragraph" w:styleId="ListBullet2">
    <w:name w:val="List Bullet 2"/>
    <w:basedOn w:val="ListBullet"/>
    <w:autoRedefine/>
    <w:rsid w:val="00D918E8"/>
    <w:pPr>
      <w:numPr>
        <w:numId w:val="8"/>
      </w:numPr>
      <w:tabs>
        <w:tab w:val="left" w:pos="360"/>
      </w:tabs>
      <w:spacing w:before="0" w:after="60"/>
    </w:pPr>
  </w:style>
  <w:style w:type="paragraph" w:styleId="ListBullet3">
    <w:name w:val="List Bullet 3"/>
    <w:basedOn w:val="ListBullet"/>
    <w:autoRedefine/>
    <w:rsid w:val="002B2085"/>
    <w:pPr>
      <w:numPr>
        <w:numId w:val="4"/>
      </w:numPr>
      <w:tabs>
        <w:tab w:val="left" w:pos="360"/>
      </w:tabs>
    </w:pPr>
  </w:style>
  <w:style w:type="paragraph" w:styleId="ListNumber">
    <w:name w:val="List Number"/>
    <w:basedOn w:val="Normal"/>
    <w:autoRedefine/>
    <w:rsid w:val="00B7373B"/>
    <w:pPr>
      <w:numPr>
        <w:numId w:val="5"/>
      </w:numPr>
      <w:spacing w:before="40" w:after="40"/>
    </w:pPr>
    <w:rPr>
      <w:sz w:val="22"/>
    </w:rPr>
  </w:style>
  <w:style w:type="paragraph" w:styleId="ListNumber2">
    <w:name w:val="List Number 2"/>
    <w:basedOn w:val="ListNumber"/>
    <w:rsid w:val="002B2085"/>
    <w:pPr>
      <w:numPr>
        <w:numId w:val="6"/>
      </w:numPr>
      <w:tabs>
        <w:tab w:val="left" w:pos="360"/>
      </w:tabs>
    </w:pPr>
  </w:style>
  <w:style w:type="paragraph" w:styleId="ListNumber3">
    <w:name w:val="List Number 3"/>
    <w:basedOn w:val="ListNumber"/>
    <w:rsid w:val="002B2085"/>
    <w:pPr>
      <w:numPr>
        <w:numId w:val="7"/>
      </w:numPr>
      <w:tabs>
        <w:tab w:val="left" w:pos="360"/>
      </w:tabs>
    </w:pPr>
  </w:style>
  <w:style w:type="paragraph" w:styleId="CommentText">
    <w:name w:val="annotation text"/>
    <w:basedOn w:val="Normal"/>
    <w:link w:val="CommentTextChar"/>
    <w:uiPriority w:val="99"/>
    <w:semiHidden/>
    <w:rsid w:val="002B2085"/>
    <w:rPr>
      <w:sz w:val="20"/>
    </w:rPr>
  </w:style>
  <w:style w:type="character" w:styleId="Hyperlink">
    <w:name w:val="Hyperlink"/>
    <w:basedOn w:val="DefaultParagraphFont"/>
    <w:uiPriority w:val="99"/>
    <w:rsid w:val="002B2085"/>
    <w:rPr>
      <w:color w:val="0000FF"/>
      <w:u w:val="single"/>
    </w:rPr>
  </w:style>
  <w:style w:type="paragraph" w:customStyle="1" w:styleId="TitleHeading">
    <w:name w:val="Title Heading"/>
    <w:basedOn w:val="TitleText"/>
    <w:next w:val="TitleText"/>
    <w:rsid w:val="0090050B"/>
    <w:rPr>
      <w:b/>
    </w:rPr>
  </w:style>
  <w:style w:type="paragraph" w:styleId="BalloonText">
    <w:name w:val="Balloon Text"/>
    <w:basedOn w:val="Normal"/>
    <w:link w:val="BalloonTextChar"/>
    <w:uiPriority w:val="99"/>
    <w:semiHidden/>
    <w:unhideWhenUsed/>
    <w:rsid w:val="004F1B22"/>
    <w:rPr>
      <w:rFonts w:ascii="Tahoma" w:hAnsi="Tahoma" w:cs="Tahoma"/>
      <w:sz w:val="16"/>
      <w:szCs w:val="16"/>
    </w:rPr>
  </w:style>
  <w:style w:type="character" w:customStyle="1" w:styleId="BalloonTextChar">
    <w:name w:val="Balloon Text Char"/>
    <w:basedOn w:val="DefaultParagraphFont"/>
    <w:link w:val="BalloonText"/>
    <w:uiPriority w:val="99"/>
    <w:semiHidden/>
    <w:rsid w:val="004F1B22"/>
    <w:rPr>
      <w:rFonts w:ascii="Tahoma" w:hAnsi="Tahoma" w:cs="Tahoma"/>
      <w:sz w:val="16"/>
      <w:szCs w:val="16"/>
    </w:rPr>
  </w:style>
  <w:style w:type="table" w:styleId="TableGrid">
    <w:name w:val="Table Grid"/>
    <w:basedOn w:val="TableNormal"/>
    <w:uiPriority w:val="59"/>
    <w:rsid w:val="00382B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6F0B7A"/>
    <w:rPr>
      <w:sz w:val="20"/>
    </w:rPr>
  </w:style>
  <w:style w:type="character" w:customStyle="1" w:styleId="FootnoteTextChar">
    <w:name w:val="Footnote Text Char"/>
    <w:basedOn w:val="DefaultParagraphFont"/>
    <w:link w:val="FootnoteText"/>
    <w:uiPriority w:val="99"/>
    <w:semiHidden/>
    <w:rsid w:val="006F0B7A"/>
  </w:style>
  <w:style w:type="character" w:styleId="FootnoteReference">
    <w:name w:val="footnote reference"/>
    <w:basedOn w:val="DefaultParagraphFont"/>
    <w:uiPriority w:val="99"/>
    <w:semiHidden/>
    <w:unhideWhenUsed/>
    <w:rsid w:val="006F0B7A"/>
    <w:rPr>
      <w:vertAlign w:val="superscript"/>
    </w:rPr>
  </w:style>
  <w:style w:type="paragraph" w:styleId="ListParagraph">
    <w:name w:val="List Paragraph"/>
    <w:basedOn w:val="Normal"/>
    <w:uiPriority w:val="34"/>
    <w:qFormat/>
    <w:rsid w:val="00EA7E9C"/>
    <w:pPr>
      <w:ind w:left="720"/>
      <w:contextualSpacing/>
    </w:pPr>
  </w:style>
  <w:style w:type="character" w:styleId="PlaceholderText">
    <w:name w:val="Placeholder Text"/>
    <w:basedOn w:val="DefaultParagraphFont"/>
    <w:uiPriority w:val="99"/>
    <w:semiHidden/>
    <w:rsid w:val="001F4C7F"/>
    <w:rPr>
      <w:color w:val="808080"/>
    </w:rPr>
  </w:style>
  <w:style w:type="paragraph" w:customStyle="1" w:styleId="Default">
    <w:name w:val="Default"/>
    <w:rsid w:val="00C45BD9"/>
    <w:pPr>
      <w:autoSpaceDE w:val="0"/>
      <w:autoSpaceDN w:val="0"/>
      <w:adjustRightInd w:val="0"/>
    </w:pPr>
    <w:rPr>
      <w:rFonts w:ascii="DPFLBC+TimesNewRoman" w:hAnsi="DPFLBC+TimesNewRoman" w:cs="DPFLBC+TimesNewRoman"/>
      <w:color w:val="000000"/>
      <w:sz w:val="24"/>
      <w:szCs w:val="24"/>
    </w:rPr>
  </w:style>
  <w:style w:type="character" w:styleId="CommentReference">
    <w:name w:val="annotation reference"/>
    <w:basedOn w:val="DefaultParagraphFont"/>
    <w:uiPriority w:val="99"/>
    <w:semiHidden/>
    <w:unhideWhenUsed/>
    <w:rsid w:val="002F4904"/>
    <w:rPr>
      <w:sz w:val="16"/>
      <w:szCs w:val="16"/>
    </w:rPr>
  </w:style>
  <w:style w:type="paragraph" w:styleId="CommentSubject">
    <w:name w:val="annotation subject"/>
    <w:basedOn w:val="CommentText"/>
    <w:next w:val="CommentText"/>
    <w:link w:val="CommentSubjectChar"/>
    <w:uiPriority w:val="99"/>
    <w:semiHidden/>
    <w:unhideWhenUsed/>
    <w:rsid w:val="002F4904"/>
    <w:rPr>
      <w:b/>
      <w:bCs/>
    </w:rPr>
  </w:style>
  <w:style w:type="character" w:customStyle="1" w:styleId="CommentTextChar">
    <w:name w:val="Comment Text Char"/>
    <w:basedOn w:val="DefaultParagraphFont"/>
    <w:link w:val="CommentText"/>
    <w:uiPriority w:val="99"/>
    <w:semiHidden/>
    <w:rsid w:val="002F4904"/>
  </w:style>
  <w:style w:type="character" w:customStyle="1" w:styleId="CommentSubjectChar">
    <w:name w:val="Comment Subject Char"/>
    <w:basedOn w:val="CommentTextChar"/>
    <w:link w:val="CommentSubject"/>
    <w:rsid w:val="002F4904"/>
  </w:style>
  <w:style w:type="character" w:customStyle="1" w:styleId="FooterChar">
    <w:name w:val="Footer Char"/>
    <w:basedOn w:val="DefaultParagraphFont"/>
    <w:link w:val="Footer"/>
    <w:uiPriority w:val="99"/>
    <w:rsid w:val="00C475F3"/>
    <w:rPr>
      <w:rFonts w:ascii="Arial" w:hAnsi="Arial"/>
      <w:sz w:val="22"/>
    </w:rPr>
  </w:style>
  <w:style w:type="paragraph" w:styleId="TOCHeading">
    <w:name w:val="TOC Heading"/>
    <w:basedOn w:val="Heading1"/>
    <w:next w:val="Normal"/>
    <w:uiPriority w:val="39"/>
    <w:semiHidden/>
    <w:unhideWhenUsed/>
    <w:qFormat/>
    <w:rsid w:val="00E53A8A"/>
    <w:pPr>
      <w:keepNext/>
      <w:keepLines/>
      <w:numPr>
        <w:numId w:val="0"/>
      </w:numPr>
      <w:pBdr>
        <w:left w:val="none" w:sz="0" w:space="0" w:color="auto"/>
        <w:bottom w:val="none" w:sz="0" w:space="0" w:color="auto"/>
      </w:pBdr>
      <w:spacing w:before="480" w:after="0" w:line="276" w:lineRule="auto"/>
      <w:jc w:val="left"/>
      <w:outlineLvl w:val="9"/>
    </w:pPr>
    <w:rPr>
      <w:rFonts w:asciiTheme="majorHAnsi" w:eastAsiaTheme="majorEastAsia" w:hAnsiTheme="majorHAnsi" w:cstheme="majorBidi"/>
      <w:bCs/>
      <w:caps w:val="0"/>
      <w:color w:val="365F91" w:themeColor="accent1" w:themeShade="BF"/>
      <w:sz w:val="28"/>
      <w:szCs w:val="28"/>
    </w:rPr>
  </w:style>
  <w:style w:type="paragraph" w:customStyle="1" w:styleId="a">
    <w:name w:val="样式 正文文本"/>
    <w:basedOn w:val="Normal"/>
    <w:rsid w:val="00B7373B"/>
    <w:pPr>
      <w:spacing w:before="80" w:after="80"/>
    </w:pPr>
    <w:rPr>
      <w:sz w:val="22"/>
    </w:rPr>
  </w:style>
  <w:style w:type="character" w:customStyle="1" w:styleId="CambriaMath1">
    <w:name w:val="样式 Cambria Math1"/>
    <w:basedOn w:val="DefaultParagraphFont"/>
    <w:rsid w:val="00023D65"/>
    <w:rPr>
      <w:rFonts w:ascii="Cambria Math" w:eastAsia="Times New Roman" w:hAnsi="Cambria Math"/>
    </w:rPr>
  </w:style>
  <w:style w:type="character" w:customStyle="1" w:styleId="Eq-shichao">
    <w:name w:val="Eq-shichao"/>
    <w:basedOn w:val="CambriaMath"/>
    <w:rsid w:val="00106622"/>
    <w:rPr>
      <w:rFonts w:ascii="Cambria Math" w:eastAsia="Cambria Math" w:hAnsi="Cambria Math"/>
      <w:sz w:val="20"/>
    </w:rPr>
  </w:style>
  <w:style w:type="character" w:customStyle="1" w:styleId="apple-converted-space">
    <w:name w:val="apple-converted-space"/>
    <w:basedOn w:val="DefaultParagraphFont"/>
    <w:rsid w:val="006A5DAA"/>
  </w:style>
  <w:style w:type="paragraph" w:customStyle="1" w:styleId="tableliu">
    <w:name w:val="table liu"/>
    <w:basedOn w:val="Normal"/>
    <w:link w:val="tableliuChar"/>
    <w:qFormat/>
    <w:rsid w:val="00252A13"/>
    <w:pPr>
      <w:jc w:val="center"/>
    </w:pPr>
    <w:rPr>
      <w:rFonts w:eastAsia="Times New Roman"/>
    </w:rPr>
  </w:style>
  <w:style w:type="character" w:customStyle="1" w:styleId="tableliuChar">
    <w:name w:val="table liu Char"/>
    <w:basedOn w:val="DefaultParagraphFont"/>
    <w:link w:val="tableliu"/>
    <w:rsid w:val="00252A13"/>
    <w:rPr>
      <w:rFonts w:eastAsia="Times New Roman"/>
      <w:sz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semiHidden="0" w:uiPriority="0" w:unhideWhenUsed="0" w:qFormat="1"/>
    <w:lsdException w:name="line number" w:uiPriority="0"/>
    <w:lsdException w:name="page number" w:uiPriority="0"/>
    <w:lsdException w:name="endnote reference" w:uiPriority="0"/>
    <w:lsdException w:name="endnote text" w:uiPriority="0"/>
    <w:lsdException w:name="table of authorities" w:uiPriority="0"/>
    <w:lsdException w:name="toa heading" w:uiPriority="0"/>
    <w:lsdException w:name="List" w:uiPriority="0"/>
    <w:lsdException w:name="List Bullet" w:uiPriority="0"/>
    <w:lsdException w:name="List Number" w:uiPriority="0"/>
    <w:lsdException w:name="List Bullet 2" w:uiPriority="0"/>
    <w:lsdException w:name="List Bullet 3" w:uiPriority="0"/>
    <w:lsdException w:name="List Number 2" w:uiPriority="0"/>
    <w:lsdException w:name="List Number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Normal">
    <w:name w:val="Normal"/>
    <w:qFormat/>
    <w:rsid w:val="005E0D25"/>
    <w:pPr>
      <w:jc w:val="both"/>
    </w:pPr>
    <w:rPr>
      <w:sz w:val="24"/>
      <w:lang w:eastAsia="zh-CN"/>
    </w:rPr>
  </w:style>
  <w:style w:type="paragraph" w:styleId="Heading1">
    <w:name w:val="heading 1"/>
    <w:aliases w:val="Section Title, Section Title"/>
    <w:basedOn w:val="Normal"/>
    <w:next w:val="Normal"/>
    <w:qFormat/>
    <w:rsid w:val="002B2085"/>
    <w:pPr>
      <w:numPr>
        <w:numId w:val="2"/>
      </w:numPr>
      <w:pBdr>
        <w:left w:val="threeDEmboss" w:sz="24" w:space="4" w:color="auto"/>
        <w:bottom w:val="threeDEngrave" w:sz="24" w:space="6" w:color="auto"/>
      </w:pBdr>
      <w:spacing w:before="240" w:after="240" w:line="720" w:lineRule="exact"/>
      <w:outlineLvl w:val="0"/>
    </w:pPr>
    <w:rPr>
      <w:rFonts w:ascii="Arial" w:hAnsi="Arial"/>
      <w:b/>
      <w:caps/>
      <w:sz w:val="36"/>
    </w:rPr>
  </w:style>
  <w:style w:type="paragraph" w:styleId="Heading2">
    <w:name w:val="heading 2"/>
    <w:aliases w:val="First Level Head"/>
    <w:basedOn w:val="Normal"/>
    <w:next w:val="Normal"/>
    <w:qFormat/>
    <w:rsid w:val="002B2085"/>
    <w:pPr>
      <w:keepNext/>
      <w:numPr>
        <w:ilvl w:val="1"/>
        <w:numId w:val="2"/>
      </w:numPr>
      <w:spacing w:before="280" w:after="140"/>
      <w:outlineLvl w:val="1"/>
    </w:pPr>
    <w:rPr>
      <w:rFonts w:ascii="Arial" w:hAnsi="Arial"/>
      <w:b/>
      <w:sz w:val="26"/>
    </w:rPr>
  </w:style>
  <w:style w:type="paragraph" w:styleId="Heading3">
    <w:name w:val="heading 3"/>
    <w:aliases w:val="Second Level Head"/>
    <w:basedOn w:val="Normal"/>
    <w:next w:val="Normal"/>
    <w:qFormat/>
    <w:rsid w:val="00C44ADF"/>
    <w:pPr>
      <w:keepNext/>
      <w:numPr>
        <w:ilvl w:val="2"/>
        <w:numId w:val="2"/>
      </w:numPr>
      <w:spacing w:before="120" w:after="140"/>
      <w:outlineLvl w:val="2"/>
    </w:pPr>
    <w:rPr>
      <w:rFonts w:ascii="Arial" w:hAnsi="Arial"/>
      <w:b/>
      <w:i/>
    </w:rPr>
  </w:style>
  <w:style w:type="paragraph" w:styleId="Heading4">
    <w:name w:val="heading 4"/>
    <w:aliases w:val="Third Level Head"/>
    <w:basedOn w:val="Normal"/>
    <w:next w:val="Normal"/>
    <w:qFormat/>
    <w:rsid w:val="002B2085"/>
    <w:pPr>
      <w:keepNext/>
      <w:numPr>
        <w:ilvl w:val="3"/>
        <w:numId w:val="2"/>
      </w:numPr>
      <w:spacing w:before="180" w:after="140"/>
      <w:outlineLvl w:val="3"/>
    </w:pPr>
    <w:rPr>
      <w:rFonts w:ascii="Arial" w:hAnsi="Arial"/>
      <w:i/>
    </w:rPr>
  </w:style>
  <w:style w:type="paragraph" w:styleId="Heading5">
    <w:name w:val="heading 5"/>
    <w:aliases w:val="Fourth Level Head"/>
    <w:basedOn w:val="Normal"/>
    <w:next w:val="Normal"/>
    <w:qFormat/>
    <w:rsid w:val="002B2085"/>
    <w:pPr>
      <w:keepNext/>
      <w:numPr>
        <w:ilvl w:val="4"/>
        <w:numId w:val="2"/>
      </w:numPr>
      <w:spacing w:before="180" w:after="140"/>
      <w:outlineLvl w:val="4"/>
    </w:pPr>
    <w:rPr>
      <w:rFonts w:ascii="Arial" w:hAnsi="Arial"/>
      <w:sz w:val="22"/>
    </w:rPr>
  </w:style>
  <w:style w:type="paragraph" w:styleId="Heading6">
    <w:name w:val="heading 6"/>
    <w:aliases w:val="Appendix Title"/>
    <w:basedOn w:val="Heading1"/>
    <w:next w:val="Normal"/>
    <w:qFormat/>
    <w:rsid w:val="002B2085"/>
    <w:pPr>
      <w:numPr>
        <w:ilvl w:val="5"/>
      </w:numPr>
      <w:outlineLvl w:val="5"/>
    </w:pPr>
  </w:style>
  <w:style w:type="paragraph" w:styleId="Heading7">
    <w:name w:val="heading 7"/>
    <w:aliases w:val="Appendix 1st Level Head"/>
    <w:basedOn w:val="Heading2"/>
    <w:next w:val="Normal"/>
    <w:qFormat/>
    <w:rsid w:val="002B2085"/>
    <w:pPr>
      <w:numPr>
        <w:ilvl w:val="6"/>
      </w:numPr>
      <w:outlineLvl w:val="6"/>
    </w:pPr>
  </w:style>
  <w:style w:type="paragraph" w:styleId="Heading8">
    <w:name w:val="heading 8"/>
    <w:aliases w:val=" Appendix 2nd Level Head"/>
    <w:basedOn w:val="Heading3"/>
    <w:next w:val="Normal"/>
    <w:qFormat/>
    <w:rsid w:val="002B2085"/>
    <w:pPr>
      <w:numPr>
        <w:ilvl w:val="7"/>
      </w:numPr>
      <w:outlineLvl w:val="7"/>
    </w:pPr>
  </w:style>
  <w:style w:type="paragraph" w:styleId="Heading9">
    <w:name w:val="heading 9"/>
    <w:aliases w:val=" Appendix 3rd Level Head"/>
    <w:basedOn w:val="Heading4"/>
    <w:next w:val="Normal"/>
    <w:qFormat/>
    <w:rsid w:val="002B2085"/>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rsid w:val="002B2085"/>
    <w:pPr>
      <w:spacing w:after="120"/>
      <w:ind w:left="720" w:hanging="720"/>
    </w:pPr>
  </w:style>
  <w:style w:type="paragraph" w:customStyle="1" w:styleId="BlockQuote">
    <w:name w:val="Block Quote"/>
    <w:basedOn w:val="Normal"/>
    <w:rsid w:val="002B2085"/>
    <w:pPr>
      <w:spacing w:before="140" w:after="140"/>
      <w:ind w:left="720" w:right="720"/>
    </w:pPr>
    <w:rPr>
      <w:sz w:val="22"/>
    </w:rPr>
  </w:style>
  <w:style w:type="paragraph" w:customStyle="1" w:styleId="BulletedList">
    <w:name w:val="Bulleted List"/>
    <w:basedOn w:val="Normal"/>
    <w:rsid w:val="002B2085"/>
    <w:pPr>
      <w:spacing w:before="140" w:after="120"/>
      <w:ind w:left="360" w:hanging="360"/>
    </w:pPr>
  </w:style>
  <w:style w:type="paragraph" w:customStyle="1" w:styleId="BulletedSubList">
    <w:name w:val="Bulleted Sub List"/>
    <w:basedOn w:val="BulletedList"/>
    <w:rsid w:val="002B2085"/>
    <w:pPr>
      <w:ind w:left="720"/>
    </w:pPr>
  </w:style>
  <w:style w:type="paragraph" w:styleId="Caption">
    <w:name w:val="caption"/>
    <w:basedOn w:val="Normal"/>
    <w:next w:val="Normal"/>
    <w:autoRedefine/>
    <w:qFormat/>
    <w:rsid w:val="00424789"/>
    <w:pPr>
      <w:autoSpaceDE w:val="0"/>
      <w:autoSpaceDN w:val="0"/>
      <w:adjustRightInd w:val="0"/>
      <w:ind w:rightChars="-2" w:right="-5"/>
      <w:jc w:val="center"/>
    </w:pPr>
    <w:rPr>
      <w:szCs w:val="24"/>
    </w:rPr>
  </w:style>
  <w:style w:type="paragraph" w:customStyle="1" w:styleId="lists--shichao">
    <w:name w:val="lists--shichao"/>
    <w:basedOn w:val="ListNumber"/>
    <w:autoRedefine/>
    <w:rsid w:val="0088015B"/>
    <w:pPr>
      <w:numPr>
        <w:numId w:val="39"/>
      </w:numPr>
    </w:pPr>
    <w:rPr>
      <w:rFonts w:cs="SimSun"/>
    </w:rPr>
  </w:style>
  <w:style w:type="paragraph" w:styleId="TableofAuthorities">
    <w:name w:val="table of authorities"/>
    <w:basedOn w:val="Normal"/>
    <w:next w:val="Normal"/>
    <w:semiHidden/>
    <w:rsid w:val="002B2085"/>
    <w:pPr>
      <w:ind w:left="240" w:hanging="240"/>
    </w:pPr>
  </w:style>
  <w:style w:type="paragraph" w:customStyle="1" w:styleId="DashedList">
    <w:name w:val="Dashed List"/>
    <w:basedOn w:val="BulletedList"/>
    <w:rsid w:val="002B2085"/>
    <w:pPr>
      <w:ind w:left="720"/>
    </w:pPr>
  </w:style>
  <w:style w:type="character" w:styleId="EndnoteReference">
    <w:name w:val="endnote reference"/>
    <w:basedOn w:val="DefaultParagraphFont"/>
    <w:semiHidden/>
    <w:rsid w:val="002B2085"/>
    <w:rPr>
      <w:rFonts w:ascii="Palatino" w:hAnsi="Palatino"/>
      <w:vertAlign w:val="superscript"/>
    </w:rPr>
  </w:style>
  <w:style w:type="paragraph" w:styleId="EndnoteText">
    <w:name w:val="endnote text"/>
    <w:basedOn w:val="Normal"/>
    <w:semiHidden/>
    <w:rsid w:val="002B2085"/>
    <w:pPr>
      <w:spacing w:before="140" w:after="140"/>
    </w:pPr>
    <w:rPr>
      <w:rFonts w:ascii="Palatino" w:hAnsi="Palatino"/>
    </w:rPr>
  </w:style>
  <w:style w:type="character" w:customStyle="1" w:styleId="CambriaMath">
    <w:name w:val="样式 Cambria Math"/>
    <w:basedOn w:val="DefaultParagraphFont"/>
    <w:rsid w:val="00023D65"/>
    <w:rPr>
      <w:rFonts w:ascii="Cambria Math" w:eastAsia="Times New Roman" w:hAnsi="Cambria Math"/>
    </w:rPr>
  </w:style>
  <w:style w:type="paragraph" w:styleId="BlockText">
    <w:name w:val="Block Text"/>
    <w:basedOn w:val="Normal"/>
    <w:rsid w:val="002B2085"/>
    <w:pPr>
      <w:spacing w:after="120"/>
      <w:ind w:left="1440" w:right="1440"/>
    </w:pPr>
  </w:style>
  <w:style w:type="paragraph" w:styleId="Footer">
    <w:name w:val="footer"/>
    <w:basedOn w:val="Normal"/>
    <w:link w:val="FooterChar"/>
    <w:uiPriority w:val="99"/>
    <w:rsid w:val="002B2085"/>
    <w:pPr>
      <w:tabs>
        <w:tab w:val="center" w:pos="4320"/>
        <w:tab w:val="right" w:pos="8640"/>
      </w:tabs>
      <w:spacing w:before="120" w:after="120"/>
      <w:jc w:val="right"/>
    </w:pPr>
    <w:rPr>
      <w:rFonts w:ascii="Arial" w:hAnsi="Arial"/>
      <w:sz w:val="22"/>
    </w:rPr>
  </w:style>
  <w:style w:type="paragraph" w:styleId="Header">
    <w:name w:val="header"/>
    <w:basedOn w:val="Normal"/>
    <w:rsid w:val="002B2085"/>
    <w:pPr>
      <w:pBdr>
        <w:top w:val="single" w:sz="4" w:space="1" w:color="auto"/>
      </w:pBdr>
      <w:tabs>
        <w:tab w:val="center" w:pos="4320"/>
        <w:tab w:val="right" w:pos="8640"/>
      </w:tabs>
      <w:spacing w:after="120"/>
      <w:jc w:val="right"/>
    </w:pPr>
    <w:rPr>
      <w:rFonts w:ascii="Arial" w:hAnsi="Arial"/>
      <w:i/>
      <w:sz w:val="22"/>
    </w:rPr>
  </w:style>
  <w:style w:type="paragraph" w:customStyle="1" w:styleId="NormalSingle">
    <w:name w:val="NormalSingle"/>
    <w:basedOn w:val="Normal"/>
    <w:rsid w:val="002B2085"/>
  </w:style>
  <w:style w:type="paragraph" w:customStyle="1" w:styleId="NumberedList">
    <w:name w:val="Numbered List"/>
    <w:basedOn w:val="Normal"/>
    <w:rsid w:val="002B2085"/>
    <w:pPr>
      <w:tabs>
        <w:tab w:val="left" w:pos="720"/>
        <w:tab w:val="left" w:pos="1080"/>
        <w:tab w:val="left" w:pos="1440"/>
      </w:tabs>
      <w:spacing w:after="120"/>
      <w:ind w:left="360" w:hanging="360"/>
    </w:pPr>
  </w:style>
  <w:style w:type="character" w:styleId="PageNumber">
    <w:name w:val="page number"/>
    <w:basedOn w:val="DefaultParagraphFont"/>
    <w:rsid w:val="002B2085"/>
  </w:style>
  <w:style w:type="paragraph" w:customStyle="1" w:styleId="PrepBlocks">
    <w:name w:val="PrepBlocks"/>
    <w:basedOn w:val="Normal"/>
    <w:rsid w:val="002B2085"/>
    <w:pPr>
      <w:ind w:left="3240"/>
    </w:pPr>
    <w:rPr>
      <w:rFonts w:ascii="Arial" w:hAnsi="Arial"/>
      <w:sz w:val="20"/>
    </w:rPr>
  </w:style>
  <w:style w:type="paragraph" w:customStyle="1" w:styleId="SectionNumber">
    <w:name w:val="Section Number"/>
    <w:basedOn w:val="Normal"/>
    <w:rsid w:val="002B2085"/>
    <w:rPr>
      <w:b/>
      <w:i/>
      <w:sz w:val="72"/>
    </w:rPr>
  </w:style>
  <w:style w:type="paragraph" w:customStyle="1" w:styleId="SectionTitleOnly">
    <w:name w:val="Section Title Only"/>
    <w:basedOn w:val="Normal"/>
    <w:next w:val="Normal"/>
    <w:rsid w:val="002B2085"/>
    <w:pPr>
      <w:keepNext/>
      <w:pageBreakBefore/>
      <w:pBdr>
        <w:bottom w:val="single" w:sz="6" w:space="31" w:color="auto"/>
      </w:pBdr>
      <w:spacing w:before="1200" w:line="720" w:lineRule="exact"/>
    </w:pPr>
    <w:rPr>
      <w:rFonts w:ascii="Arial" w:hAnsi="Arial"/>
      <w:b/>
      <w:caps/>
      <w:sz w:val="36"/>
    </w:rPr>
  </w:style>
  <w:style w:type="paragraph" w:customStyle="1" w:styleId="SubHeadings">
    <w:name w:val="SubHeadings"/>
    <w:basedOn w:val="Normal"/>
    <w:next w:val="Normal"/>
    <w:rsid w:val="002B2085"/>
    <w:pPr>
      <w:keepNext/>
    </w:pPr>
    <w:rPr>
      <w:rFonts w:ascii="Arial" w:hAnsi="Arial"/>
      <w:b/>
    </w:rPr>
  </w:style>
  <w:style w:type="paragraph" w:styleId="Subtitle">
    <w:name w:val="Subtitle"/>
    <w:basedOn w:val="Normal"/>
    <w:qFormat/>
    <w:rsid w:val="0004656D"/>
    <w:pPr>
      <w:spacing w:after="60"/>
      <w:ind w:left="720" w:right="1200"/>
    </w:pPr>
    <w:rPr>
      <w:rFonts w:ascii="Arial" w:hAnsi="Arial"/>
      <w:sz w:val="30"/>
    </w:rPr>
  </w:style>
  <w:style w:type="paragraph" w:styleId="TableofFigures">
    <w:name w:val="table of figures"/>
    <w:basedOn w:val="Normal"/>
    <w:next w:val="Normal"/>
    <w:autoRedefine/>
    <w:uiPriority w:val="99"/>
    <w:rsid w:val="00F672C7"/>
    <w:pPr>
      <w:tabs>
        <w:tab w:val="right" w:leader="dot" w:pos="8630"/>
      </w:tabs>
      <w:ind w:left="480" w:hanging="480"/>
      <w:jc w:val="left"/>
    </w:pPr>
    <w:rPr>
      <w:rFonts w:asciiTheme="minorHAnsi" w:eastAsia="Times New Roman" w:hAnsiTheme="minorHAnsi"/>
      <w:bCs/>
      <w:noProof/>
      <w:sz w:val="22"/>
    </w:rPr>
  </w:style>
  <w:style w:type="paragraph" w:customStyle="1" w:styleId="TableText">
    <w:name w:val="Table Text"/>
    <w:basedOn w:val="Normal"/>
    <w:rsid w:val="002B2085"/>
    <w:pPr>
      <w:keepNext/>
      <w:framePr w:hSpace="187" w:vSpace="144" w:wrap="notBeside" w:vAnchor="text" w:hAnchor="text" w:y="145"/>
      <w:spacing w:before="60" w:after="60"/>
    </w:pPr>
    <w:rPr>
      <w:rFonts w:ascii="Arial" w:hAnsi="Arial"/>
      <w:sz w:val="20"/>
    </w:rPr>
  </w:style>
  <w:style w:type="paragraph" w:styleId="Title">
    <w:name w:val="Title"/>
    <w:basedOn w:val="Normal"/>
    <w:qFormat/>
    <w:rsid w:val="0004656D"/>
    <w:pPr>
      <w:spacing w:before="240" w:after="60"/>
      <w:ind w:left="720" w:right="1200"/>
    </w:pPr>
    <w:rPr>
      <w:rFonts w:ascii="Arial" w:hAnsi="Arial"/>
      <w:b/>
      <w:kern w:val="28"/>
      <w:sz w:val="40"/>
    </w:rPr>
  </w:style>
  <w:style w:type="paragraph" w:customStyle="1" w:styleId="TitleBlocks">
    <w:name w:val="Title Blocks"/>
    <w:basedOn w:val="Normal"/>
    <w:rsid w:val="002B2085"/>
    <w:pPr>
      <w:tabs>
        <w:tab w:val="center" w:pos="2880"/>
        <w:tab w:val="left" w:pos="3240"/>
        <w:tab w:val="left" w:pos="3960"/>
        <w:tab w:val="left" w:pos="4680"/>
        <w:tab w:val="left" w:pos="5400"/>
        <w:tab w:val="left" w:pos="6120"/>
        <w:tab w:val="left" w:pos="6840"/>
        <w:tab w:val="left" w:pos="7560"/>
      </w:tabs>
      <w:ind w:left="1195" w:right="1195"/>
    </w:pPr>
    <w:rPr>
      <w:rFonts w:ascii="Arial" w:hAnsi="Arial"/>
      <w:b/>
    </w:rPr>
  </w:style>
  <w:style w:type="paragraph" w:customStyle="1" w:styleId="TitleText">
    <w:name w:val="Title Text"/>
    <w:basedOn w:val="Normal"/>
    <w:rsid w:val="0090050B"/>
    <w:pPr>
      <w:spacing w:after="240"/>
      <w:ind w:left="720" w:right="1195"/>
    </w:pPr>
    <w:rPr>
      <w:rFonts w:ascii="Arial" w:hAnsi="Arial"/>
      <w:bCs/>
      <w:szCs w:val="24"/>
    </w:rPr>
  </w:style>
  <w:style w:type="paragraph" w:styleId="TOC1">
    <w:name w:val="toc 1"/>
    <w:basedOn w:val="Normal"/>
    <w:next w:val="TOC2"/>
    <w:autoRedefine/>
    <w:uiPriority w:val="39"/>
    <w:rsid w:val="002F6A7D"/>
    <w:pPr>
      <w:tabs>
        <w:tab w:val="left" w:pos="475"/>
        <w:tab w:val="right" w:leader="dot" w:pos="9360"/>
      </w:tabs>
      <w:spacing w:before="360"/>
      <w:ind w:right="720"/>
    </w:pPr>
    <w:rPr>
      <w:rFonts w:ascii="Arial" w:hAnsi="Arial"/>
      <w:b/>
      <w:caps/>
      <w:noProof/>
      <w:sz w:val="22"/>
      <w:szCs w:val="22"/>
    </w:rPr>
  </w:style>
  <w:style w:type="paragraph" w:styleId="TOC2">
    <w:name w:val="toc 2"/>
    <w:basedOn w:val="TOC1"/>
    <w:next w:val="TOC3"/>
    <w:autoRedefine/>
    <w:uiPriority w:val="39"/>
    <w:rsid w:val="002B2085"/>
    <w:pPr>
      <w:spacing w:before="120"/>
      <w:ind w:left="475"/>
    </w:pPr>
    <w:rPr>
      <w:b w:val="0"/>
      <w:caps w:val="0"/>
    </w:rPr>
  </w:style>
  <w:style w:type="paragraph" w:styleId="TOC3">
    <w:name w:val="toc 3"/>
    <w:basedOn w:val="TOC2"/>
    <w:autoRedefine/>
    <w:uiPriority w:val="39"/>
    <w:rsid w:val="002B2085"/>
    <w:pPr>
      <w:ind w:left="720"/>
    </w:pPr>
  </w:style>
  <w:style w:type="paragraph" w:styleId="TOC4">
    <w:name w:val="toc 4"/>
    <w:basedOn w:val="TOC3"/>
    <w:next w:val="Normal"/>
    <w:autoRedefine/>
    <w:semiHidden/>
    <w:rsid w:val="002B2085"/>
    <w:pPr>
      <w:ind w:left="965"/>
    </w:pPr>
  </w:style>
  <w:style w:type="paragraph" w:styleId="TOC5">
    <w:name w:val="toc 5"/>
    <w:basedOn w:val="TOC4"/>
    <w:next w:val="Normal"/>
    <w:autoRedefine/>
    <w:semiHidden/>
    <w:rsid w:val="002B2085"/>
    <w:pPr>
      <w:ind w:left="960"/>
    </w:pPr>
  </w:style>
  <w:style w:type="paragraph" w:styleId="TOC6">
    <w:name w:val="toc 6"/>
    <w:basedOn w:val="TOC5"/>
    <w:next w:val="Normal"/>
    <w:autoRedefine/>
    <w:semiHidden/>
    <w:rsid w:val="002B2085"/>
    <w:pPr>
      <w:ind w:left="1200"/>
    </w:pPr>
  </w:style>
  <w:style w:type="paragraph" w:styleId="TOC7">
    <w:name w:val="toc 7"/>
    <w:basedOn w:val="TOC6"/>
    <w:next w:val="Normal"/>
    <w:autoRedefine/>
    <w:semiHidden/>
    <w:rsid w:val="002B2085"/>
    <w:pPr>
      <w:ind w:left="1440"/>
    </w:pPr>
  </w:style>
  <w:style w:type="paragraph" w:styleId="TOC8">
    <w:name w:val="toc 8"/>
    <w:basedOn w:val="TOC7"/>
    <w:next w:val="Normal"/>
    <w:autoRedefine/>
    <w:semiHidden/>
    <w:rsid w:val="002B2085"/>
    <w:pPr>
      <w:ind w:left="1680"/>
    </w:pPr>
  </w:style>
  <w:style w:type="paragraph" w:styleId="TOC9">
    <w:name w:val="toc 9"/>
    <w:basedOn w:val="TOC8"/>
    <w:next w:val="Normal"/>
    <w:autoRedefine/>
    <w:semiHidden/>
    <w:rsid w:val="002B2085"/>
    <w:pPr>
      <w:ind w:left="1920"/>
    </w:pPr>
  </w:style>
  <w:style w:type="paragraph" w:styleId="DocumentMap">
    <w:name w:val="Document Map"/>
    <w:basedOn w:val="Normal"/>
    <w:semiHidden/>
    <w:rsid w:val="002B2085"/>
    <w:pPr>
      <w:shd w:val="clear" w:color="auto" w:fill="000080"/>
    </w:pPr>
    <w:rPr>
      <w:rFonts w:ascii="Tahoma" w:hAnsi="Tahoma"/>
    </w:rPr>
  </w:style>
  <w:style w:type="paragraph" w:customStyle="1" w:styleId="Figure">
    <w:name w:val="Figure"/>
    <w:basedOn w:val="Caption"/>
    <w:qFormat/>
    <w:rsid w:val="00CB0CD1"/>
    <w:rPr>
      <w:rFonts w:eastAsia="Times New Roman"/>
    </w:rPr>
  </w:style>
  <w:style w:type="paragraph" w:styleId="TOAHeading">
    <w:name w:val="toa heading"/>
    <w:basedOn w:val="Normal"/>
    <w:next w:val="Normal"/>
    <w:semiHidden/>
    <w:rsid w:val="002B2085"/>
    <w:pPr>
      <w:spacing w:before="120"/>
    </w:pPr>
    <w:rPr>
      <w:rFonts w:ascii="Arial" w:hAnsi="Arial"/>
      <w:b/>
    </w:rPr>
  </w:style>
  <w:style w:type="character" w:customStyle="1" w:styleId="TextBox">
    <w:name w:val="Text Box"/>
    <w:basedOn w:val="DefaultParagraphFont"/>
    <w:rsid w:val="002B2085"/>
    <w:rPr>
      <w:rFonts w:ascii="Arial" w:hAnsi="Arial"/>
      <w:b/>
      <w:sz w:val="40"/>
    </w:rPr>
  </w:style>
  <w:style w:type="paragraph" w:customStyle="1" w:styleId="TitleBox">
    <w:name w:val="Title Box"/>
    <w:basedOn w:val="Normal"/>
    <w:rsid w:val="002B2085"/>
    <w:pPr>
      <w:framePr w:w="5472" w:h="2160" w:hRule="exact" w:hSpace="187" w:wrap="around" w:vAnchor="page" w:hAnchor="page" w:x="5761" w:y="8065"/>
      <w:pBdr>
        <w:top w:val="single" w:sz="6" w:space="1" w:color="auto"/>
        <w:left w:val="single" w:sz="6" w:space="1" w:color="auto"/>
        <w:bottom w:val="single" w:sz="6" w:space="1" w:color="auto"/>
        <w:right w:val="single" w:sz="6" w:space="1" w:color="auto"/>
      </w:pBdr>
      <w:jc w:val="center"/>
    </w:pPr>
    <w:rPr>
      <w:rFonts w:ascii="Arial" w:hAnsi="Arial"/>
      <w:b/>
      <w:sz w:val="40"/>
    </w:rPr>
  </w:style>
  <w:style w:type="paragraph" w:customStyle="1" w:styleId="TableHeader">
    <w:name w:val="Table Header"/>
    <w:basedOn w:val="TableText"/>
    <w:rsid w:val="002B2085"/>
    <w:pPr>
      <w:framePr w:wrap="notBeside"/>
    </w:pPr>
    <w:rPr>
      <w:b/>
    </w:rPr>
  </w:style>
  <w:style w:type="character" w:styleId="Emphasis">
    <w:name w:val="Emphasis"/>
    <w:basedOn w:val="DefaultParagraphFont"/>
    <w:uiPriority w:val="20"/>
    <w:qFormat/>
    <w:rsid w:val="002B2085"/>
    <w:rPr>
      <w:b/>
    </w:rPr>
  </w:style>
  <w:style w:type="character" w:customStyle="1" w:styleId="Bold">
    <w:name w:val="Bold"/>
    <w:basedOn w:val="DefaultParagraphFont"/>
    <w:rsid w:val="002B2085"/>
    <w:rPr>
      <w:b/>
    </w:rPr>
  </w:style>
  <w:style w:type="paragraph" w:customStyle="1" w:styleId="Nomenclature">
    <w:name w:val="Nomenclature"/>
    <w:basedOn w:val="Normal"/>
    <w:rsid w:val="002B2085"/>
    <w:pPr>
      <w:tabs>
        <w:tab w:val="left" w:pos="1170"/>
      </w:tabs>
      <w:ind w:left="1440" w:hanging="1080"/>
    </w:pPr>
  </w:style>
  <w:style w:type="character" w:styleId="LineNumber">
    <w:name w:val="line number"/>
    <w:basedOn w:val="DefaultParagraphFont"/>
    <w:rsid w:val="002B2085"/>
  </w:style>
  <w:style w:type="paragraph" w:customStyle="1" w:styleId="Table">
    <w:name w:val="Table"/>
    <w:basedOn w:val="Normal"/>
    <w:next w:val="Caption"/>
    <w:rsid w:val="002B2085"/>
    <w:rPr>
      <w:rFonts w:ascii="Arial" w:hAnsi="Arial"/>
      <w:sz w:val="20"/>
    </w:rPr>
  </w:style>
  <w:style w:type="paragraph" w:styleId="List">
    <w:name w:val="List"/>
    <w:basedOn w:val="Normal"/>
    <w:rsid w:val="002B2085"/>
    <w:pPr>
      <w:ind w:left="360" w:hanging="360"/>
    </w:pPr>
  </w:style>
  <w:style w:type="paragraph" w:customStyle="1" w:styleId="Blockquote0">
    <w:name w:val="Blockquote"/>
    <w:basedOn w:val="Normal"/>
    <w:rsid w:val="002B2085"/>
    <w:pPr>
      <w:spacing w:before="100" w:after="100"/>
      <w:ind w:left="360" w:right="360"/>
    </w:pPr>
    <w:rPr>
      <w:snapToGrid w:val="0"/>
    </w:rPr>
  </w:style>
  <w:style w:type="character" w:customStyle="1" w:styleId="Computer">
    <w:name w:val="Computer"/>
    <w:basedOn w:val="DefaultParagraphFont"/>
    <w:rsid w:val="00F6472B"/>
    <w:rPr>
      <w:rFonts w:ascii="Arial" w:hAnsi="Arial"/>
      <w:sz w:val="20"/>
    </w:rPr>
  </w:style>
  <w:style w:type="paragraph" w:styleId="BodyText2">
    <w:name w:val="Body Text 2"/>
    <w:basedOn w:val="Normal"/>
    <w:rsid w:val="00B7373B"/>
    <w:pPr>
      <w:spacing w:before="80" w:after="120" w:line="480" w:lineRule="auto"/>
    </w:pPr>
    <w:rPr>
      <w:sz w:val="22"/>
    </w:rPr>
  </w:style>
  <w:style w:type="paragraph" w:styleId="BodyText3">
    <w:name w:val="Body Text 3"/>
    <w:basedOn w:val="Normal"/>
    <w:rsid w:val="00B7373B"/>
    <w:pPr>
      <w:spacing w:before="80" w:after="80"/>
    </w:pPr>
    <w:rPr>
      <w:sz w:val="16"/>
    </w:rPr>
  </w:style>
  <w:style w:type="paragraph" w:styleId="BodyTextIndent">
    <w:name w:val="Body Text Indent"/>
    <w:basedOn w:val="Normal"/>
    <w:rsid w:val="00B7373B"/>
    <w:pPr>
      <w:spacing w:before="80" w:after="80"/>
      <w:ind w:left="360"/>
    </w:pPr>
    <w:rPr>
      <w:sz w:val="22"/>
    </w:rPr>
  </w:style>
  <w:style w:type="paragraph" w:styleId="BodyTextIndent2">
    <w:name w:val="Body Text Indent 2"/>
    <w:basedOn w:val="Normal"/>
    <w:rsid w:val="00B7373B"/>
    <w:pPr>
      <w:spacing w:before="80" w:after="80" w:line="480" w:lineRule="auto"/>
      <w:ind w:left="360"/>
    </w:pPr>
    <w:rPr>
      <w:sz w:val="22"/>
    </w:rPr>
  </w:style>
  <w:style w:type="paragraph" w:styleId="BodyTextIndent3">
    <w:name w:val="Body Text Indent 3"/>
    <w:basedOn w:val="Normal"/>
    <w:rsid w:val="00B7373B"/>
    <w:pPr>
      <w:spacing w:before="80" w:after="80"/>
      <w:ind w:left="360"/>
    </w:pPr>
    <w:rPr>
      <w:sz w:val="16"/>
    </w:rPr>
  </w:style>
  <w:style w:type="paragraph" w:styleId="ListBullet">
    <w:name w:val="List Bullet"/>
    <w:basedOn w:val="Normal"/>
    <w:autoRedefine/>
    <w:rsid w:val="00B7373B"/>
    <w:pPr>
      <w:numPr>
        <w:numId w:val="3"/>
      </w:numPr>
      <w:spacing w:before="40" w:after="40"/>
    </w:pPr>
    <w:rPr>
      <w:sz w:val="22"/>
    </w:rPr>
  </w:style>
  <w:style w:type="paragraph" w:styleId="ListBullet2">
    <w:name w:val="List Bullet 2"/>
    <w:basedOn w:val="ListBullet"/>
    <w:autoRedefine/>
    <w:rsid w:val="00D918E8"/>
    <w:pPr>
      <w:numPr>
        <w:numId w:val="8"/>
      </w:numPr>
      <w:tabs>
        <w:tab w:val="left" w:pos="360"/>
      </w:tabs>
      <w:spacing w:before="0" w:after="60"/>
    </w:pPr>
  </w:style>
  <w:style w:type="paragraph" w:styleId="ListBullet3">
    <w:name w:val="List Bullet 3"/>
    <w:basedOn w:val="ListBullet"/>
    <w:autoRedefine/>
    <w:rsid w:val="002B2085"/>
    <w:pPr>
      <w:numPr>
        <w:numId w:val="4"/>
      </w:numPr>
      <w:tabs>
        <w:tab w:val="left" w:pos="360"/>
      </w:tabs>
    </w:pPr>
  </w:style>
  <w:style w:type="paragraph" w:styleId="ListNumber">
    <w:name w:val="List Number"/>
    <w:basedOn w:val="Normal"/>
    <w:autoRedefine/>
    <w:rsid w:val="00B7373B"/>
    <w:pPr>
      <w:numPr>
        <w:numId w:val="5"/>
      </w:numPr>
      <w:spacing w:before="40" w:after="40"/>
    </w:pPr>
    <w:rPr>
      <w:sz w:val="22"/>
    </w:rPr>
  </w:style>
  <w:style w:type="paragraph" w:styleId="ListNumber2">
    <w:name w:val="List Number 2"/>
    <w:basedOn w:val="ListNumber"/>
    <w:rsid w:val="002B2085"/>
    <w:pPr>
      <w:numPr>
        <w:numId w:val="6"/>
      </w:numPr>
      <w:tabs>
        <w:tab w:val="left" w:pos="360"/>
      </w:tabs>
    </w:pPr>
  </w:style>
  <w:style w:type="paragraph" w:styleId="ListNumber3">
    <w:name w:val="List Number 3"/>
    <w:basedOn w:val="ListNumber"/>
    <w:rsid w:val="002B2085"/>
    <w:pPr>
      <w:numPr>
        <w:numId w:val="7"/>
      </w:numPr>
      <w:tabs>
        <w:tab w:val="left" w:pos="360"/>
      </w:tabs>
    </w:pPr>
  </w:style>
  <w:style w:type="paragraph" w:styleId="CommentText">
    <w:name w:val="annotation text"/>
    <w:basedOn w:val="Normal"/>
    <w:link w:val="CommentTextChar"/>
    <w:uiPriority w:val="99"/>
    <w:semiHidden/>
    <w:rsid w:val="002B2085"/>
    <w:rPr>
      <w:sz w:val="20"/>
    </w:rPr>
  </w:style>
  <w:style w:type="character" w:styleId="Hyperlink">
    <w:name w:val="Hyperlink"/>
    <w:basedOn w:val="DefaultParagraphFont"/>
    <w:uiPriority w:val="99"/>
    <w:rsid w:val="002B2085"/>
    <w:rPr>
      <w:color w:val="0000FF"/>
      <w:u w:val="single"/>
    </w:rPr>
  </w:style>
  <w:style w:type="paragraph" w:customStyle="1" w:styleId="TitleHeading">
    <w:name w:val="Title Heading"/>
    <w:basedOn w:val="TitleText"/>
    <w:next w:val="TitleText"/>
    <w:rsid w:val="0090050B"/>
    <w:rPr>
      <w:b/>
    </w:rPr>
  </w:style>
  <w:style w:type="paragraph" w:styleId="BalloonText">
    <w:name w:val="Balloon Text"/>
    <w:basedOn w:val="Normal"/>
    <w:link w:val="BalloonTextChar"/>
    <w:uiPriority w:val="99"/>
    <w:semiHidden/>
    <w:unhideWhenUsed/>
    <w:rsid w:val="004F1B22"/>
    <w:rPr>
      <w:rFonts w:ascii="Tahoma" w:hAnsi="Tahoma" w:cs="Tahoma"/>
      <w:sz w:val="16"/>
      <w:szCs w:val="16"/>
    </w:rPr>
  </w:style>
  <w:style w:type="character" w:customStyle="1" w:styleId="BalloonTextChar">
    <w:name w:val="Balloon Text Char"/>
    <w:basedOn w:val="DefaultParagraphFont"/>
    <w:link w:val="BalloonText"/>
    <w:uiPriority w:val="99"/>
    <w:semiHidden/>
    <w:rsid w:val="004F1B22"/>
    <w:rPr>
      <w:rFonts w:ascii="Tahoma" w:hAnsi="Tahoma" w:cs="Tahoma"/>
      <w:sz w:val="16"/>
      <w:szCs w:val="16"/>
    </w:rPr>
  </w:style>
  <w:style w:type="table" w:styleId="TableGrid">
    <w:name w:val="Table Grid"/>
    <w:basedOn w:val="TableNormal"/>
    <w:uiPriority w:val="59"/>
    <w:rsid w:val="00382B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6F0B7A"/>
    <w:rPr>
      <w:sz w:val="20"/>
    </w:rPr>
  </w:style>
  <w:style w:type="character" w:customStyle="1" w:styleId="FootnoteTextChar">
    <w:name w:val="Footnote Text Char"/>
    <w:basedOn w:val="DefaultParagraphFont"/>
    <w:link w:val="FootnoteText"/>
    <w:uiPriority w:val="99"/>
    <w:semiHidden/>
    <w:rsid w:val="006F0B7A"/>
  </w:style>
  <w:style w:type="character" w:styleId="FootnoteReference">
    <w:name w:val="footnote reference"/>
    <w:basedOn w:val="DefaultParagraphFont"/>
    <w:uiPriority w:val="99"/>
    <w:semiHidden/>
    <w:unhideWhenUsed/>
    <w:rsid w:val="006F0B7A"/>
    <w:rPr>
      <w:vertAlign w:val="superscript"/>
    </w:rPr>
  </w:style>
  <w:style w:type="paragraph" w:styleId="ListParagraph">
    <w:name w:val="List Paragraph"/>
    <w:basedOn w:val="Normal"/>
    <w:uiPriority w:val="34"/>
    <w:qFormat/>
    <w:rsid w:val="00EA7E9C"/>
    <w:pPr>
      <w:ind w:left="720"/>
      <w:contextualSpacing/>
    </w:pPr>
  </w:style>
  <w:style w:type="character" w:styleId="PlaceholderText">
    <w:name w:val="Placeholder Text"/>
    <w:basedOn w:val="DefaultParagraphFont"/>
    <w:uiPriority w:val="99"/>
    <w:semiHidden/>
    <w:rsid w:val="001F4C7F"/>
    <w:rPr>
      <w:color w:val="808080"/>
    </w:rPr>
  </w:style>
  <w:style w:type="paragraph" w:customStyle="1" w:styleId="Default">
    <w:name w:val="Default"/>
    <w:rsid w:val="00C45BD9"/>
    <w:pPr>
      <w:autoSpaceDE w:val="0"/>
      <w:autoSpaceDN w:val="0"/>
      <w:adjustRightInd w:val="0"/>
    </w:pPr>
    <w:rPr>
      <w:rFonts w:ascii="DPFLBC+TimesNewRoman" w:hAnsi="DPFLBC+TimesNewRoman" w:cs="DPFLBC+TimesNewRoman"/>
      <w:color w:val="000000"/>
      <w:sz w:val="24"/>
      <w:szCs w:val="24"/>
    </w:rPr>
  </w:style>
  <w:style w:type="character" w:styleId="CommentReference">
    <w:name w:val="annotation reference"/>
    <w:basedOn w:val="DefaultParagraphFont"/>
    <w:uiPriority w:val="99"/>
    <w:semiHidden/>
    <w:unhideWhenUsed/>
    <w:rsid w:val="002F4904"/>
    <w:rPr>
      <w:sz w:val="16"/>
      <w:szCs w:val="16"/>
    </w:rPr>
  </w:style>
  <w:style w:type="paragraph" w:styleId="CommentSubject">
    <w:name w:val="annotation subject"/>
    <w:basedOn w:val="CommentText"/>
    <w:next w:val="CommentText"/>
    <w:link w:val="CommentSubjectChar"/>
    <w:uiPriority w:val="99"/>
    <w:semiHidden/>
    <w:unhideWhenUsed/>
    <w:rsid w:val="002F4904"/>
    <w:rPr>
      <w:b/>
      <w:bCs/>
    </w:rPr>
  </w:style>
  <w:style w:type="character" w:customStyle="1" w:styleId="CommentTextChar">
    <w:name w:val="Comment Text Char"/>
    <w:basedOn w:val="DefaultParagraphFont"/>
    <w:link w:val="CommentText"/>
    <w:uiPriority w:val="99"/>
    <w:semiHidden/>
    <w:rsid w:val="002F4904"/>
  </w:style>
  <w:style w:type="character" w:customStyle="1" w:styleId="CommentSubjectChar">
    <w:name w:val="Comment Subject Char"/>
    <w:basedOn w:val="CommentTextChar"/>
    <w:link w:val="CommentSubject"/>
    <w:rsid w:val="002F4904"/>
  </w:style>
  <w:style w:type="character" w:customStyle="1" w:styleId="FooterChar">
    <w:name w:val="Footer Char"/>
    <w:basedOn w:val="DefaultParagraphFont"/>
    <w:link w:val="Footer"/>
    <w:uiPriority w:val="99"/>
    <w:rsid w:val="00C475F3"/>
    <w:rPr>
      <w:rFonts w:ascii="Arial" w:hAnsi="Arial"/>
      <w:sz w:val="22"/>
    </w:rPr>
  </w:style>
  <w:style w:type="paragraph" w:styleId="TOCHeading">
    <w:name w:val="TOC Heading"/>
    <w:basedOn w:val="Heading1"/>
    <w:next w:val="Normal"/>
    <w:uiPriority w:val="39"/>
    <w:semiHidden/>
    <w:unhideWhenUsed/>
    <w:qFormat/>
    <w:rsid w:val="00E53A8A"/>
    <w:pPr>
      <w:keepNext/>
      <w:keepLines/>
      <w:numPr>
        <w:numId w:val="0"/>
      </w:numPr>
      <w:pBdr>
        <w:left w:val="none" w:sz="0" w:space="0" w:color="auto"/>
        <w:bottom w:val="none" w:sz="0" w:space="0" w:color="auto"/>
      </w:pBdr>
      <w:spacing w:before="480" w:after="0" w:line="276" w:lineRule="auto"/>
      <w:jc w:val="left"/>
      <w:outlineLvl w:val="9"/>
    </w:pPr>
    <w:rPr>
      <w:rFonts w:asciiTheme="majorHAnsi" w:eastAsiaTheme="majorEastAsia" w:hAnsiTheme="majorHAnsi" w:cstheme="majorBidi"/>
      <w:bCs/>
      <w:caps w:val="0"/>
      <w:color w:val="365F91" w:themeColor="accent1" w:themeShade="BF"/>
      <w:sz w:val="28"/>
      <w:szCs w:val="28"/>
    </w:rPr>
  </w:style>
  <w:style w:type="paragraph" w:customStyle="1" w:styleId="a">
    <w:name w:val="样式 正文文本"/>
    <w:basedOn w:val="Normal"/>
    <w:rsid w:val="00B7373B"/>
    <w:pPr>
      <w:spacing w:before="80" w:after="80"/>
    </w:pPr>
    <w:rPr>
      <w:sz w:val="22"/>
    </w:rPr>
  </w:style>
  <w:style w:type="character" w:customStyle="1" w:styleId="CambriaMath1">
    <w:name w:val="样式 Cambria Math1"/>
    <w:basedOn w:val="DefaultParagraphFont"/>
    <w:rsid w:val="00023D65"/>
    <w:rPr>
      <w:rFonts w:ascii="Cambria Math" w:eastAsia="Times New Roman" w:hAnsi="Cambria Math"/>
    </w:rPr>
  </w:style>
  <w:style w:type="character" w:customStyle="1" w:styleId="Eq-shichao">
    <w:name w:val="Eq-shichao"/>
    <w:basedOn w:val="CambriaMath"/>
    <w:rsid w:val="00106622"/>
    <w:rPr>
      <w:rFonts w:ascii="Cambria Math" w:eastAsia="Cambria Math" w:hAnsi="Cambria Math"/>
      <w:sz w:val="20"/>
    </w:rPr>
  </w:style>
  <w:style w:type="character" w:customStyle="1" w:styleId="apple-converted-space">
    <w:name w:val="apple-converted-space"/>
    <w:basedOn w:val="DefaultParagraphFont"/>
    <w:rsid w:val="006A5DAA"/>
  </w:style>
  <w:style w:type="paragraph" w:customStyle="1" w:styleId="tableliu">
    <w:name w:val="table liu"/>
    <w:basedOn w:val="Normal"/>
    <w:link w:val="tableliuChar"/>
    <w:qFormat/>
    <w:rsid w:val="00252A13"/>
    <w:pPr>
      <w:jc w:val="center"/>
    </w:pPr>
    <w:rPr>
      <w:rFonts w:eastAsia="Times New Roman"/>
    </w:rPr>
  </w:style>
  <w:style w:type="character" w:customStyle="1" w:styleId="tableliuChar">
    <w:name w:val="table liu Char"/>
    <w:basedOn w:val="DefaultParagraphFont"/>
    <w:link w:val="tableliu"/>
    <w:rsid w:val="00252A13"/>
    <w:rPr>
      <w:rFonts w:eastAsia="Times New Roman"/>
      <w:sz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020260">
      <w:bodyDiv w:val="1"/>
      <w:marLeft w:val="0"/>
      <w:marRight w:val="0"/>
      <w:marTop w:val="0"/>
      <w:marBottom w:val="0"/>
      <w:divBdr>
        <w:top w:val="none" w:sz="0" w:space="0" w:color="auto"/>
        <w:left w:val="none" w:sz="0" w:space="0" w:color="auto"/>
        <w:bottom w:val="none" w:sz="0" w:space="0" w:color="auto"/>
        <w:right w:val="none" w:sz="0" w:space="0" w:color="auto"/>
      </w:divBdr>
    </w:div>
    <w:div w:id="39550859">
      <w:bodyDiv w:val="1"/>
      <w:marLeft w:val="0"/>
      <w:marRight w:val="0"/>
      <w:marTop w:val="0"/>
      <w:marBottom w:val="0"/>
      <w:divBdr>
        <w:top w:val="none" w:sz="0" w:space="0" w:color="auto"/>
        <w:left w:val="none" w:sz="0" w:space="0" w:color="auto"/>
        <w:bottom w:val="none" w:sz="0" w:space="0" w:color="auto"/>
        <w:right w:val="none" w:sz="0" w:space="0" w:color="auto"/>
      </w:divBdr>
    </w:div>
    <w:div w:id="78530930">
      <w:bodyDiv w:val="1"/>
      <w:marLeft w:val="0"/>
      <w:marRight w:val="0"/>
      <w:marTop w:val="0"/>
      <w:marBottom w:val="0"/>
      <w:divBdr>
        <w:top w:val="none" w:sz="0" w:space="0" w:color="auto"/>
        <w:left w:val="none" w:sz="0" w:space="0" w:color="auto"/>
        <w:bottom w:val="none" w:sz="0" w:space="0" w:color="auto"/>
        <w:right w:val="none" w:sz="0" w:space="0" w:color="auto"/>
      </w:divBdr>
    </w:div>
    <w:div w:id="108476886">
      <w:bodyDiv w:val="1"/>
      <w:marLeft w:val="0"/>
      <w:marRight w:val="0"/>
      <w:marTop w:val="0"/>
      <w:marBottom w:val="0"/>
      <w:divBdr>
        <w:top w:val="none" w:sz="0" w:space="0" w:color="auto"/>
        <w:left w:val="none" w:sz="0" w:space="0" w:color="auto"/>
        <w:bottom w:val="none" w:sz="0" w:space="0" w:color="auto"/>
        <w:right w:val="none" w:sz="0" w:space="0" w:color="auto"/>
      </w:divBdr>
    </w:div>
    <w:div w:id="120151576">
      <w:bodyDiv w:val="1"/>
      <w:marLeft w:val="0"/>
      <w:marRight w:val="0"/>
      <w:marTop w:val="0"/>
      <w:marBottom w:val="0"/>
      <w:divBdr>
        <w:top w:val="none" w:sz="0" w:space="0" w:color="auto"/>
        <w:left w:val="none" w:sz="0" w:space="0" w:color="auto"/>
        <w:bottom w:val="none" w:sz="0" w:space="0" w:color="auto"/>
        <w:right w:val="none" w:sz="0" w:space="0" w:color="auto"/>
      </w:divBdr>
    </w:div>
    <w:div w:id="161361517">
      <w:bodyDiv w:val="1"/>
      <w:marLeft w:val="0"/>
      <w:marRight w:val="0"/>
      <w:marTop w:val="0"/>
      <w:marBottom w:val="0"/>
      <w:divBdr>
        <w:top w:val="none" w:sz="0" w:space="0" w:color="auto"/>
        <w:left w:val="none" w:sz="0" w:space="0" w:color="auto"/>
        <w:bottom w:val="none" w:sz="0" w:space="0" w:color="auto"/>
        <w:right w:val="none" w:sz="0" w:space="0" w:color="auto"/>
      </w:divBdr>
    </w:div>
    <w:div w:id="174273880">
      <w:bodyDiv w:val="1"/>
      <w:marLeft w:val="0"/>
      <w:marRight w:val="0"/>
      <w:marTop w:val="0"/>
      <w:marBottom w:val="0"/>
      <w:divBdr>
        <w:top w:val="none" w:sz="0" w:space="0" w:color="auto"/>
        <w:left w:val="none" w:sz="0" w:space="0" w:color="auto"/>
        <w:bottom w:val="none" w:sz="0" w:space="0" w:color="auto"/>
        <w:right w:val="none" w:sz="0" w:space="0" w:color="auto"/>
      </w:divBdr>
    </w:div>
    <w:div w:id="209728060">
      <w:bodyDiv w:val="1"/>
      <w:marLeft w:val="0"/>
      <w:marRight w:val="0"/>
      <w:marTop w:val="0"/>
      <w:marBottom w:val="0"/>
      <w:divBdr>
        <w:top w:val="none" w:sz="0" w:space="0" w:color="auto"/>
        <w:left w:val="none" w:sz="0" w:space="0" w:color="auto"/>
        <w:bottom w:val="none" w:sz="0" w:space="0" w:color="auto"/>
        <w:right w:val="none" w:sz="0" w:space="0" w:color="auto"/>
      </w:divBdr>
    </w:div>
    <w:div w:id="244534858">
      <w:bodyDiv w:val="1"/>
      <w:marLeft w:val="0"/>
      <w:marRight w:val="0"/>
      <w:marTop w:val="0"/>
      <w:marBottom w:val="0"/>
      <w:divBdr>
        <w:top w:val="none" w:sz="0" w:space="0" w:color="auto"/>
        <w:left w:val="none" w:sz="0" w:space="0" w:color="auto"/>
        <w:bottom w:val="none" w:sz="0" w:space="0" w:color="auto"/>
        <w:right w:val="none" w:sz="0" w:space="0" w:color="auto"/>
      </w:divBdr>
    </w:div>
    <w:div w:id="297036499">
      <w:bodyDiv w:val="1"/>
      <w:marLeft w:val="0"/>
      <w:marRight w:val="0"/>
      <w:marTop w:val="0"/>
      <w:marBottom w:val="0"/>
      <w:divBdr>
        <w:top w:val="none" w:sz="0" w:space="0" w:color="auto"/>
        <w:left w:val="none" w:sz="0" w:space="0" w:color="auto"/>
        <w:bottom w:val="none" w:sz="0" w:space="0" w:color="auto"/>
        <w:right w:val="none" w:sz="0" w:space="0" w:color="auto"/>
      </w:divBdr>
    </w:div>
    <w:div w:id="317270429">
      <w:bodyDiv w:val="1"/>
      <w:marLeft w:val="0"/>
      <w:marRight w:val="0"/>
      <w:marTop w:val="0"/>
      <w:marBottom w:val="0"/>
      <w:divBdr>
        <w:top w:val="none" w:sz="0" w:space="0" w:color="auto"/>
        <w:left w:val="none" w:sz="0" w:space="0" w:color="auto"/>
        <w:bottom w:val="none" w:sz="0" w:space="0" w:color="auto"/>
        <w:right w:val="none" w:sz="0" w:space="0" w:color="auto"/>
      </w:divBdr>
    </w:div>
    <w:div w:id="318315062">
      <w:bodyDiv w:val="1"/>
      <w:marLeft w:val="0"/>
      <w:marRight w:val="0"/>
      <w:marTop w:val="0"/>
      <w:marBottom w:val="0"/>
      <w:divBdr>
        <w:top w:val="none" w:sz="0" w:space="0" w:color="auto"/>
        <w:left w:val="none" w:sz="0" w:space="0" w:color="auto"/>
        <w:bottom w:val="none" w:sz="0" w:space="0" w:color="auto"/>
        <w:right w:val="none" w:sz="0" w:space="0" w:color="auto"/>
      </w:divBdr>
    </w:div>
    <w:div w:id="572859540">
      <w:bodyDiv w:val="1"/>
      <w:marLeft w:val="0"/>
      <w:marRight w:val="0"/>
      <w:marTop w:val="0"/>
      <w:marBottom w:val="0"/>
      <w:divBdr>
        <w:top w:val="none" w:sz="0" w:space="0" w:color="auto"/>
        <w:left w:val="none" w:sz="0" w:space="0" w:color="auto"/>
        <w:bottom w:val="none" w:sz="0" w:space="0" w:color="auto"/>
        <w:right w:val="none" w:sz="0" w:space="0" w:color="auto"/>
      </w:divBdr>
    </w:div>
    <w:div w:id="660932386">
      <w:bodyDiv w:val="1"/>
      <w:marLeft w:val="0"/>
      <w:marRight w:val="0"/>
      <w:marTop w:val="0"/>
      <w:marBottom w:val="0"/>
      <w:divBdr>
        <w:top w:val="none" w:sz="0" w:space="0" w:color="auto"/>
        <w:left w:val="none" w:sz="0" w:space="0" w:color="auto"/>
        <w:bottom w:val="none" w:sz="0" w:space="0" w:color="auto"/>
        <w:right w:val="none" w:sz="0" w:space="0" w:color="auto"/>
      </w:divBdr>
    </w:div>
    <w:div w:id="687214382">
      <w:bodyDiv w:val="1"/>
      <w:marLeft w:val="0"/>
      <w:marRight w:val="0"/>
      <w:marTop w:val="0"/>
      <w:marBottom w:val="0"/>
      <w:divBdr>
        <w:top w:val="none" w:sz="0" w:space="0" w:color="auto"/>
        <w:left w:val="none" w:sz="0" w:space="0" w:color="auto"/>
        <w:bottom w:val="none" w:sz="0" w:space="0" w:color="auto"/>
        <w:right w:val="none" w:sz="0" w:space="0" w:color="auto"/>
      </w:divBdr>
    </w:div>
    <w:div w:id="705911085">
      <w:bodyDiv w:val="1"/>
      <w:marLeft w:val="0"/>
      <w:marRight w:val="0"/>
      <w:marTop w:val="0"/>
      <w:marBottom w:val="0"/>
      <w:divBdr>
        <w:top w:val="none" w:sz="0" w:space="0" w:color="auto"/>
        <w:left w:val="none" w:sz="0" w:space="0" w:color="auto"/>
        <w:bottom w:val="none" w:sz="0" w:space="0" w:color="auto"/>
        <w:right w:val="none" w:sz="0" w:space="0" w:color="auto"/>
      </w:divBdr>
    </w:div>
    <w:div w:id="750397777">
      <w:bodyDiv w:val="1"/>
      <w:marLeft w:val="0"/>
      <w:marRight w:val="0"/>
      <w:marTop w:val="0"/>
      <w:marBottom w:val="0"/>
      <w:divBdr>
        <w:top w:val="none" w:sz="0" w:space="0" w:color="auto"/>
        <w:left w:val="none" w:sz="0" w:space="0" w:color="auto"/>
        <w:bottom w:val="none" w:sz="0" w:space="0" w:color="auto"/>
        <w:right w:val="none" w:sz="0" w:space="0" w:color="auto"/>
      </w:divBdr>
    </w:div>
    <w:div w:id="754590603">
      <w:bodyDiv w:val="1"/>
      <w:marLeft w:val="0"/>
      <w:marRight w:val="0"/>
      <w:marTop w:val="0"/>
      <w:marBottom w:val="0"/>
      <w:divBdr>
        <w:top w:val="none" w:sz="0" w:space="0" w:color="auto"/>
        <w:left w:val="none" w:sz="0" w:space="0" w:color="auto"/>
        <w:bottom w:val="none" w:sz="0" w:space="0" w:color="auto"/>
        <w:right w:val="none" w:sz="0" w:space="0" w:color="auto"/>
      </w:divBdr>
    </w:div>
    <w:div w:id="806506097">
      <w:bodyDiv w:val="1"/>
      <w:marLeft w:val="0"/>
      <w:marRight w:val="0"/>
      <w:marTop w:val="0"/>
      <w:marBottom w:val="0"/>
      <w:divBdr>
        <w:top w:val="none" w:sz="0" w:space="0" w:color="auto"/>
        <w:left w:val="none" w:sz="0" w:space="0" w:color="auto"/>
        <w:bottom w:val="none" w:sz="0" w:space="0" w:color="auto"/>
        <w:right w:val="none" w:sz="0" w:space="0" w:color="auto"/>
      </w:divBdr>
    </w:div>
    <w:div w:id="834078471">
      <w:bodyDiv w:val="1"/>
      <w:marLeft w:val="0"/>
      <w:marRight w:val="0"/>
      <w:marTop w:val="0"/>
      <w:marBottom w:val="0"/>
      <w:divBdr>
        <w:top w:val="none" w:sz="0" w:space="0" w:color="auto"/>
        <w:left w:val="none" w:sz="0" w:space="0" w:color="auto"/>
        <w:bottom w:val="none" w:sz="0" w:space="0" w:color="auto"/>
        <w:right w:val="none" w:sz="0" w:space="0" w:color="auto"/>
      </w:divBdr>
    </w:div>
    <w:div w:id="834959701">
      <w:bodyDiv w:val="1"/>
      <w:marLeft w:val="0"/>
      <w:marRight w:val="0"/>
      <w:marTop w:val="0"/>
      <w:marBottom w:val="0"/>
      <w:divBdr>
        <w:top w:val="none" w:sz="0" w:space="0" w:color="auto"/>
        <w:left w:val="none" w:sz="0" w:space="0" w:color="auto"/>
        <w:bottom w:val="none" w:sz="0" w:space="0" w:color="auto"/>
        <w:right w:val="none" w:sz="0" w:space="0" w:color="auto"/>
      </w:divBdr>
    </w:div>
    <w:div w:id="934022376">
      <w:bodyDiv w:val="1"/>
      <w:marLeft w:val="0"/>
      <w:marRight w:val="0"/>
      <w:marTop w:val="0"/>
      <w:marBottom w:val="0"/>
      <w:divBdr>
        <w:top w:val="none" w:sz="0" w:space="0" w:color="auto"/>
        <w:left w:val="none" w:sz="0" w:space="0" w:color="auto"/>
        <w:bottom w:val="none" w:sz="0" w:space="0" w:color="auto"/>
        <w:right w:val="none" w:sz="0" w:space="0" w:color="auto"/>
      </w:divBdr>
    </w:div>
    <w:div w:id="935556552">
      <w:bodyDiv w:val="1"/>
      <w:marLeft w:val="0"/>
      <w:marRight w:val="0"/>
      <w:marTop w:val="0"/>
      <w:marBottom w:val="0"/>
      <w:divBdr>
        <w:top w:val="none" w:sz="0" w:space="0" w:color="auto"/>
        <w:left w:val="none" w:sz="0" w:space="0" w:color="auto"/>
        <w:bottom w:val="none" w:sz="0" w:space="0" w:color="auto"/>
        <w:right w:val="none" w:sz="0" w:space="0" w:color="auto"/>
      </w:divBdr>
    </w:div>
    <w:div w:id="947659546">
      <w:bodyDiv w:val="1"/>
      <w:marLeft w:val="0"/>
      <w:marRight w:val="0"/>
      <w:marTop w:val="0"/>
      <w:marBottom w:val="0"/>
      <w:divBdr>
        <w:top w:val="none" w:sz="0" w:space="0" w:color="auto"/>
        <w:left w:val="none" w:sz="0" w:space="0" w:color="auto"/>
        <w:bottom w:val="none" w:sz="0" w:space="0" w:color="auto"/>
        <w:right w:val="none" w:sz="0" w:space="0" w:color="auto"/>
      </w:divBdr>
    </w:div>
    <w:div w:id="981810417">
      <w:bodyDiv w:val="1"/>
      <w:marLeft w:val="0"/>
      <w:marRight w:val="0"/>
      <w:marTop w:val="0"/>
      <w:marBottom w:val="0"/>
      <w:divBdr>
        <w:top w:val="none" w:sz="0" w:space="0" w:color="auto"/>
        <w:left w:val="none" w:sz="0" w:space="0" w:color="auto"/>
        <w:bottom w:val="none" w:sz="0" w:space="0" w:color="auto"/>
        <w:right w:val="none" w:sz="0" w:space="0" w:color="auto"/>
      </w:divBdr>
    </w:div>
    <w:div w:id="1006715375">
      <w:bodyDiv w:val="1"/>
      <w:marLeft w:val="0"/>
      <w:marRight w:val="0"/>
      <w:marTop w:val="0"/>
      <w:marBottom w:val="0"/>
      <w:divBdr>
        <w:top w:val="none" w:sz="0" w:space="0" w:color="auto"/>
        <w:left w:val="none" w:sz="0" w:space="0" w:color="auto"/>
        <w:bottom w:val="none" w:sz="0" w:space="0" w:color="auto"/>
        <w:right w:val="none" w:sz="0" w:space="0" w:color="auto"/>
      </w:divBdr>
    </w:div>
    <w:div w:id="1064253178">
      <w:bodyDiv w:val="1"/>
      <w:marLeft w:val="0"/>
      <w:marRight w:val="0"/>
      <w:marTop w:val="0"/>
      <w:marBottom w:val="0"/>
      <w:divBdr>
        <w:top w:val="none" w:sz="0" w:space="0" w:color="auto"/>
        <w:left w:val="none" w:sz="0" w:space="0" w:color="auto"/>
        <w:bottom w:val="none" w:sz="0" w:space="0" w:color="auto"/>
        <w:right w:val="none" w:sz="0" w:space="0" w:color="auto"/>
      </w:divBdr>
    </w:div>
    <w:div w:id="1076779017">
      <w:bodyDiv w:val="1"/>
      <w:marLeft w:val="0"/>
      <w:marRight w:val="0"/>
      <w:marTop w:val="0"/>
      <w:marBottom w:val="0"/>
      <w:divBdr>
        <w:top w:val="none" w:sz="0" w:space="0" w:color="auto"/>
        <w:left w:val="none" w:sz="0" w:space="0" w:color="auto"/>
        <w:bottom w:val="none" w:sz="0" w:space="0" w:color="auto"/>
        <w:right w:val="none" w:sz="0" w:space="0" w:color="auto"/>
      </w:divBdr>
    </w:div>
    <w:div w:id="1095400524">
      <w:bodyDiv w:val="1"/>
      <w:marLeft w:val="0"/>
      <w:marRight w:val="0"/>
      <w:marTop w:val="0"/>
      <w:marBottom w:val="0"/>
      <w:divBdr>
        <w:top w:val="none" w:sz="0" w:space="0" w:color="auto"/>
        <w:left w:val="none" w:sz="0" w:space="0" w:color="auto"/>
        <w:bottom w:val="none" w:sz="0" w:space="0" w:color="auto"/>
        <w:right w:val="none" w:sz="0" w:space="0" w:color="auto"/>
      </w:divBdr>
    </w:div>
    <w:div w:id="1098213360">
      <w:bodyDiv w:val="1"/>
      <w:marLeft w:val="0"/>
      <w:marRight w:val="0"/>
      <w:marTop w:val="0"/>
      <w:marBottom w:val="0"/>
      <w:divBdr>
        <w:top w:val="none" w:sz="0" w:space="0" w:color="auto"/>
        <w:left w:val="none" w:sz="0" w:space="0" w:color="auto"/>
        <w:bottom w:val="none" w:sz="0" w:space="0" w:color="auto"/>
        <w:right w:val="none" w:sz="0" w:space="0" w:color="auto"/>
      </w:divBdr>
    </w:div>
    <w:div w:id="1116370346">
      <w:bodyDiv w:val="1"/>
      <w:marLeft w:val="0"/>
      <w:marRight w:val="0"/>
      <w:marTop w:val="0"/>
      <w:marBottom w:val="0"/>
      <w:divBdr>
        <w:top w:val="none" w:sz="0" w:space="0" w:color="auto"/>
        <w:left w:val="none" w:sz="0" w:space="0" w:color="auto"/>
        <w:bottom w:val="none" w:sz="0" w:space="0" w:color="auto"/>
        <w:right w:val="none" w:sz="0" w:space="0" w:color="auto"/>
      </w:divBdr>
    </w:div>
    <w:div w:id="1165130356">
      <w:bodyDiv w:val="1"/>
      <w:marLeft w:val="0"/>
      <w:marRight w:val="0"/>
      <w:marTop w:val="0"/>
      <w:marBottom w:val="0"/>
      <w:divBdr>
        <w:top w:val="none" w:sz="0" w:space="0" w:color="auto"/>
        <w:left w:val="none" w:sz="0" w:space="0" w:color="auto"/>
        <w:bottom w:val="none" w:sz="0" w:space="0" w:color="auto"/>
        <w:right w:val="none" w:sz="0" w:space="0" w:color="auto"/>
      </w:divBdr>
    </w:div>
    <w:div w:id="1194608749">
      <w:bodyDiv w:val="1"/>
      <w:marLeft w:val="0"/>
      <w:marRight w:val="0"/>
      <w:marTop w:val="0"/>
      <w:marBottom w:val="0"/>
      <w:divBdr>
        <w:top w:val="none" w:sz="0" w:space="0" w:color="auto"/>
        <w:left w:val="none" w:sz="0" w:space="0" w:color="auto"/>
        <w:bottom w:val="none" w:sz="0" w:space="0" w:color="auto"/>
        <w:right w:val="none" w:sz="0" w:space="0" w:color="auto"/>
      </w:divBdr>
    </w:div>
    <w:div w:id="1255820056">
      <w:bodyDiv w:val="1"/>
      <w:marLeft w:val="0"/>
      <w:marRight w:val="0"/>
      <w:marTop w:val="0"/>
      <w:marBottom w:val="0"/>
      <w:divBdr>
        <w:top w:val="none" w:sz="0" w:space="0" w:color="auto"/>
        <w:left w:val="none" w:sz="0" w:space="0" w:color="auto"/>
        <w:bottom w:val="none" w:sz="0" w:space="0" w:color="auto"/>
        <w:right w:val="none" w:sz="0" w:space="0" w:color="auto"/>
      </w:divBdr>
    </w:div>
    <w:div w:id="1273973920">
      <w:bodyDiv w:val="1"/>
      <w:marLeft w:val="0"/>
      <w:marRight w:val="0"/>
      <w:marTop w:val="0"/>
      <w:marBottom w:val="0"/>
      <w:divBdr>
        <w:top w:val="none" w:sz="0" w:space="0" w:color="auto"/>
        <w:left w:val="none" w:sz="0" w:space="0" w:color="auto"/>
        <w:bottom w:val="none" w:sz="0" w:space="0" w:color="auto"/>
        <w:right w:val="none" w:sz="0" w:space="0" w:color="auto"/>
      </w:divBdr>
    </w:div>
    <w:div w:id="1311597231">
      <w:bodyDiv w:val="1"/>
      <w:marLeft w:val="0"/>
      <w:marRight w:val="0"/>
      <w:marTop w:val="0"/>
      <w:marBottom w:val="0"/>
      <w:divBdr>
        <w:top w:val="none" w:sz="0" w:space="0" w:color="auto"/>
        <w:left w:val="none" w:sz="0" w:space="0" w:color="auto"/>
        <w:bottom w:val="none" w:sz="0" w:space="0" w:color="auto"/>
        <w:right w:val="none" w:sz="0" w:space="0" w:color="auto"/>
      </w:divBdr>
    </w:div>
    <w:div w:id="1345520168">
      <w:bodyDiv w:val="1"/>
      <w:marLeft w:val="0"/>
      <w:marRight w:val="0"/>
      <w:marTop w:val="0"/>
      <w:marBottom w:val="0"/>
      <w:divBdr>
        <w:top w:val="none" w:sz="0" w:space="0" w:color="auto"/>
        <w:left w:val="none" w:sz="0" w:space="0" w:color="auto"/>
        <w:bottom w:val="none" w:sz="0" w:space="0" w:color="auto"/>
        <w:right w:val="none" w:sz="0" w:space="0" w:color="auto"/>
      </w:divBdr>
    </w:div>
    <w:div w:id="1345666280">
      <w:bodyDiv w:val="1"/>
      <w:marLeft w:val="0"/>
      <w:marRight w:val="0"/>
      <w:marTop w:val="0"/>
      <w:marBottom w:val="0"/>
      <w:divBdr>
        <w:top w:val="none" w:sz="0" w:space="0" w:color="auto"/>
        <w:left w:val="none" w:sz="0" w:space="0" w:color="auto"/>
        <w:bottom w:val="none" w:sz="0" w:space="0" w:color="auto"/>
        <w:right w:val="none" w:sz="0" w:space="0" w:color="auto"/>
      </w:divBdr>
    </w:div>
    <w:div w:id="1345672555">
      <w:bodyDiv w:val="1"/>
      <w:marLeft w:val="0"/>
      <w:marRight w:val="0"/>
      <w:marTop w:val="0"/>
      <w:marBottom w:val="0"/>
      <w:divBdr>
        <w:top w:val="none" w:sz="0" w:space="0" w:color="auto"/>
        <w:left w:val="none" w:sz="0" w:space="0" w:color="auto"/>
        <w:bottom w:val="none" w:sz="0" w:space="0" w:color="auto"/>
        <w:right w:val="none" w:sz="0" w:space="0" w:color="auto"/>
      </w:divBdr>
    </w:div>
    <w:div w:id="1356268168">
      <w:bodyDiv w:val="1"/>
      <w:marLeft w:val="0"/>
      <w:marRight w:val="0"/>
      <w:marTop w:val="0"/>
      <w:marBottom w:val="0"/>
      <w:divBdr>
        <w:top w:val="none" w:sz="0" w:space="0" w:color="auto"/>
        <w:left w:val="none" w:sz="0" w:space="0" w:color="auto"/>
        <w:bottom w:val="none" w:sz="0" w:space="0" w:color="auto"/>
        <w:right w:val="none" w:sz="0" w:space="0" w:color="auto"/>
      </w:divBdr>
    </w:div>
    <w:div w:id="1442341633">
      <w:bodyDiv w:val="1"/>
      <w:marLeft w:val="0"/>
      <w:marRight w:val="0"/>
      <w:marTop w:val="0"/>
      <w:marBottom w:val="0"/>
      <w:divBdr>
        <w:top w:val="none" w:sz="0" w:space="0" w:color="auto"/>
        <w:left w:val="none" w:sz="0" w:space="0" w:color="auto"/>
        <w:bottom w:val="none" w:sz="0" w:space="0" w:color="auto"/>
        <w:right w:val="none" w:sz="0" w:space="0" w:color="auto"/>
      </w:divBdr>
    </w:div>
    <w:div w:id="1453479347">
      <w:bodyDiv w:val="1"/>
      <w:marLeft w:val="0"/>
      <w:marRight w:val="0"/>
      <w:marTop w:val="0"/>
      <w:marBottom w:val="0"/>
      <w:divBdr>
        <w:top w:val="none" w:sz="0" w:space="0" w:color="auto"/>
        <w:left w:val="none" w:sz="0" w:space="0" w:color="auto"/>
        <w:bottom w:val="none" w:sz="0" w:space="0" w:color="auto"/>
        <w:right w:val="none" w:sz="0" w:space="0" w:color="auto"/>
      </w:divBdr>
    </w:div>
    <w:div w:id="1468544023">
      <w:bodyDiv w:val="1"/>
      <w:marLeft w:val="0"/>
      <w:marRight w:val="0"/>
      <w:marTop w:val="0"/>
      <w:marBottom w:val="0"/>
      <w:divBdr>
        <w:top w:val="none" w:sz="0" w:space="0" w:color="auto"/>
        <w:left w:val="none" w:sz="0" w:space="0" w:color="auto"/>
        <w:bottom w:val="none" w:sz="0" w:space="0" w:color="auto"/>
        <w:right w:val="none" w:sz="0" w:space="0" w:color="auto"/>
      </w:divBdr>
    </w:div>
    <w:div w:id="1531532532">
      <w:bodyDiv w:val="1"/>
      <w:marLeft w:val="0"/>
      <w:marRight w:val="0"/>
      <w:marTop w:val="0"/>
      <w:marBottom w:val="0"/>
      <w:divBdr>
        <w:top w:val="none" w:sz="0" w:space="0" w:color="auto"/>
        <w:left w:val="none" w:sz="0" w:space="0" w:color="auto"/>
        <w:bottom w:val="none" w:sz="0" w:space="0" w:color="auto"/>
        <w:right w:val="none" w:sz="0" w:space="0" w:color="auto"/>
      </w:divBdr>
    </w:div>
    <w:div w:id="1650355908">
      <w:bodyDiv w:val="1"/>
      <w:marLeft w:val="0"/>
      <w:marRight w:val="0"/>
      <w:marTop w:val="0"/>
      <w:marBottom w:val="0"/>
      <w:divBdr>
        <w:top w:val="none" w:sz="0" w:space="0" w:color="auto"/>
        <w:left w:val="none" w:sz="0" w:space="0" w:color="auto"/>
        <w:bottom w:val="none" w:sz="0" w:space="0" w:color="auto"/>
        <w:right w:val="none" w:sz="0" w:space="0" w:color="auto"/>
      </w:divBdr>
    </w:div>
    <w:div w:id="1766997548">
      <w:bodyDiv w:val="1"/>
      <w:marLeft w:val="0"/>
      <w:marRight w:val="0"/>
      <w:marTop w:val="0"/>
      <w:marBottom w:val="0"/>
      <w:divBdr>
        <w:top w:val="none" w:sz="0" w:space="0" w:color="auto"/>
        <w:left w:val="none" w:sz="0" w:space="0" w:color="auto"/>
        <w:bottom w:val="none" w:sz="0" w:space="0" w:color="auto"/>
        <w:right w:val="none" w:sz="0" w:space="0" w:color="auto"/>
      </w:divBdr>
    </w:div>
    <w:div w:id="1788547630">
      <w:bodyDiv w:val="1"/>
      <w:marLeft w:val="0"/>
      <w:marRight w:val="0"/>
      <w:marTop w:val="0"/>
      <w:marBottom w:val="0"/>
      <w:divBdr>
        <w:top w:val="none" w:sz="0" w:space="0" w:color="auto"/>
        <w:left w:val="none" w:sz="0" w:space="0" w:color="auto"/>
        <w:bottom w:val="none" w:sz="0" w:space="0" w:color="auto"/>
        <w:right w:val="none" w:sz="0" w:space="0" w:color="auto"/>
      </w:divBdr>
    </w:div>
    <w:div w:id="1814134043">
      <w:bodyDiv w:val="1"/>
      <w:marLeft w:val="0"/>
      <w:marRight w:val="0"/>
      <w:marTop w:val="0"/>
      <w:marBottom w:val="0"/>
      <w:divBdr>
        <w:top w:val="none" w:sz="0" w:space="0" w:color="auto"/>
        <w:left w:val="none" w:sz="0" w:space="0" w:color="auto"/>
        <w:bottom w:val="none" w:sz="0" w:space="0" w:color="auto"/>
        <w:right w:val="none" w:sz="0" w:space="0" w:color="auto"/>
      </w:divBdr>
    </w:div>
    <w:div w:id="1924290145">
      <w:bodyDiv w:val="1"/>
      <w:marLeft w:val="0"/>
      <w:marRight w:val="0"/>
      <w:marTop w:val="0"/>
      <w:marBottom w:val="0"/>
      <w:divBdr>
        <w:top w:val="none" w:sz="0" w:space="0" w:color="auto"/>
        <w:left w:val="none" w:sz="0" w:space="0" w:color="auto"/>
        <w:bottom w:val="none" w:sz="0" w:space="0" w:color="auto"/>
        <w:right w:val="none" w:sz="0" w:space="0" w:color="auto"/>
      </w:divBdr>
    </w:div>
    <w:div w:id="1927573328">
      <w:bodyDiv w:val="1"/>
      <w:marLeft w:val="0"/>
      <w:marRight w:val="0"/>
      <w:marTop w:val="0"/>
      <w:marBottom w:val="0"/>
      <w:divBdr>
        <w:top w:val="none" w:sz="0" w:space="0" w:color="auto"/>
        <w:left w:val="none" w:sz="0" w:space="0" w:color="auto"/>
        <w:bottom w:val="none" w:sz="0" w:space="0" w:color="auto"/>
        <w:right w:val="none" w:sz="0" w:space="0" w:color="auto"/>
      </w:divBdr>
    </w:div>
    <w:div w:id="1968775067">
      <w:bodyDiv w:val="1"/>
      <w:marLeft w:val="0"/>
      <w:marRight w:val="0"/>
      <w:marTop w:val="0"/>
      <w:marBottom w:val="0"/>
      <w:divBdr>
        <w:top w:val="none" w:sz="0" w:space="0" w:color="auto"/>
        <w:left w:val="none" w:sz="0" w:space="0" w:color="auto"/>
        <w:bottom w:val="none" w:sz="0" w:space="0" w:color="auto"/>
        <w:right w:val="none" w:sz="0" w:space="0" w:color="auto"/>
      </w:divBdr>
    </w:div>
    <w:div w:id="2027441916">
      <w:bodyDiv w:val="1"/>
      <w:marLeft w:val="0"/>
      <w:marRight w:val="0"/>
      <w:marTop w:val="0"/>
      <w:marBottom w:val="0"/>
      <w:divBdr>
        <w:top w:val="none" w:sz="0" w:space="0" w:color="auto"/>
        <w:left w:val="none" w:sz="0" w:space="0" w:color="auto"/>
        <w:bottom w:val="none" w:sz="0" w:space="0" w:color="auto"/>
        <w:right w:val="none" w:sz="0" w:space="0" w:color="auto"/>
      </w:divBdr>
    </w:div>
    <w:div w:id="2073654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3.emf"/><Relationship Id="rId117" Type="http://schemas.openxmlformats.org/officeDocument/2006/relationships/image" Target="media/image91.wmf"/><Relationship Id="rId21" Type="http://schemas.openxmlformats.org/officeDocument/2006/relationships/footer" Target="footer5.xm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wmf"/><Relationship Id="rId68" Type="http://schemas.openxmlformats.org/officeDocument/2006/relationships/image" Target="media/image43.wmf"/><Relationship Id="rId84" Type="http://schemas.openxmlformats.org/officeDocument/2006/relationships/image" Target="media/image58.wmf"/><Relationship Id="rId89" Type="http://schemas.openxmlformats.org/officeDocument/2006/relationships/image" Target="media/image63.wmf"/><Relationship Id="rId112" Type="http://schemas.openxmlformats.org/officeDocument/2006/relationships/image" Target="media/image86.wmf"/><Relationship Id="rId133" Type="http://schemas.openxmlformats.org/officeDocument/2006/relationships/image" Target="media/image102.wmf"/><Relationship Id="rId138" Type="http://schemas.openxmlformats.org/officeDocument/2006/relationships/image" Target="media/image107.wmf"/><Relationship Id="rId154" Type="http://schemas.openxmlformats.org/officeDocument/2006/relationships/image" Target="media/image123.wmf"/><Relationship Id="rId159" Type="http://schemas.openxmlformats.org/officeDocument/2006/relationships/image" Target="media/image128.wmf"/><Relationship Id="rId175" Type="http://schemas.openxmlformats.org/officeDocument/2006/relationships/image" Target="media/image144.wmf"/><Relationship Id="rId170" Type="http://schemas.openxmlformats.org/officeDocument/2006/relationships/image" Target="media/image139.wmf"/><Relationship Id="rId16" Type="http://schemas.openxmlformats.org/officeDocument/2006/relationships/footer" Target="footer4.xml"/><Relationship Id="rId107" Type="http://schemas.openxmlformats.org/officeDocument/2006/relationships/image" Target="media/image81.wmf"/><Relationship Id="rId11" Type="http://schemas.openxmlformats.org/officeDocument/2006/relationships/header" Target="header1.xml"/><Relationship Id="rId32" Type="http://schemas.openxmlformats.org/officeDocument/2006/relationships/image" Target="media/image9.png"/><Relationship Id="rId37" Type="http://schemas.openxmlformats.org/officeDocument/2006/relationships/image" Target="media/image14.wmf"/><Relationship Id="rId53" Type="http://schemas.openxmlformats.org/officeDocument/2006/relationships/image" Target="media/image30.png"/><Relationship Id="rId58" Type="http://schemas.openxmlformats.org/officeDocument/2006/relationships/image" Target="media/image35.jpeg"/><Relationship Id="rId74" Type="http://schemas.openxmlformats.org/officeDocument/2006/relationships/image" Target="media/image49.png"/><Relationship Id="rId79" Type="http://schemas.openxmlformats.org/officeDocument/2006/relationships/image" Target="media/image53.wmf"/><Relationship Id="rId102" Type="http://schemas.openxmlformats.org/officeDocument/2006/relationships/image" Target="media/image76.wmf"/><Relationship Id="rId123" Type="http://schemas.openxmlformats.org/officeDocument/2006/relationships/image" Target="media/image96.wmf"/><Relationship Id="rId128" Type="http://schemas.openxmlformats.org/officeDocument/2006/relationships/footer" Target="footer7.xml"/><Relationship Id="rId144" Type="http://schemas.openxmlformats.org/officeDocument/2006/relationships/image" Target="media/image113.emf"/><Relationship Id="rId149" Type="http://schemas.openxmlformats.org/officeDocument/2006/relationships/image" Target="media/image118.emf"/><Relationship Id="rId5" Type="http://schemas.microsoft.com/office/2007/relationships/stylesWithEffects" Target="stylesWithEffects.xml"/><Relationship Id="rId90" Type="http://schemas.openxmlformats.org/officeDocument/2006/relationships/image" Target="media/image64.wmf"/><Relationship Id="rId95" Type="http://schemas.openxmlformats.org/officeDocument/2006/relationships/image" Target="media/image69.wmf"/><Relationship Id="rId160" Type="http://schemas.openxmlformats.org/officeDocument/2006/relationships/image" Target="media/image129.wmf"/><Relationship Id="rId165" Type="http://schemas.openxmlformats.org/officeDocument/2006/relationships/image" Target="media/image134.wmf"/><Relationship Id="rId22" Type="http://schemas.openxmlformats.org/officeDocument/2006/relationships/header" Target="header7.xml"/><Relationship Id="rId27" Type="http://schemas.openxmlformats.org/officeDocument/2006/relationships/image" Target="media/image4.png"/><Relationship Id="rId43" Type="http://schemas.openxmlformats.org/officeDocument/2006/relationships/image" Target="media/image20.jpeg"/><Relationship Id="rId48" Type="http://schemas.openxmlformats.org/officeDocument/2006/relationships/image" Target="media/image25.wmf"/><Relationship Id="rId64" Type="http://schemas.openxmlformats.org/officeDocument/2006/relationships/image" Target="media/image41.wmf"/><Relationship Id="rId69" Type="http://schemas.openxmlformats.org/officeDocument/2006/relationships/image" Target="media/image44.wmf"/><Relationship Id="rId113" Type="http://schemas.openxmlformats.org/officeDocument/2006/relationships/image" Target="media/image87.wmf"/><Relationship Id="rId118" Type="http://schemas.openxmlformats.org/officeDocument/2006/relationships/image" Target="media/image92.wmf"/><Relationship Id="rId134" Type="http://schemas.openxmlformats.org/officeDocument/2006/relationships/image" Target="media/image103.wmf"/><Relationship Id="rId139" Type="http://schemas.openxmlformats.org/officeDocument/2006/relationships/image" Target="media/image108.wmf"/><Relationship Id="rId80" Type="http://schemas.openxmlformats.org/officeDocument/2006/relationships/image" Target="media/image54.wmf"/><Relationship Id="rId85" Type="http://schemas.openxmlformats.org/officeDocument/2006/relationships/image" Target="media/image59.wmf"/><Relationship Id="rId150" Type="http://schemas.openxmlformats.org/officeDocument/2006/relationships/image" Target="media/image119.emf"/><Relationship Id="rId155" Type="http://schemas.openxmlformats.org/officeDocument/2006/relationships/image" Target="media/image124.wmf"/><Relationship Id="rId171" Type="http://schemas.openxmlformats.org/officeDocument/2006/relationships/image" Target="media/image140.wmf"/><Relationship Id="rId176" Type="http://schemas.openxmlformats.org/officeDocument/2006/relationships/image" Target="media/image145.png"/><Relationship Id="rId12" Type="http://schemas.openxmlformats.org/officeDocument/2006/relationships/header" Target="header2.xml"/><Relationship Id="rId17" Type="http://schemas.openxmlformats.org/officeDocument/2006/relationships/hyperlink" Target="file:///F:\project\ASHRAE%20report\RP%201512%20reports\comments\RP%201512%20after%20revise2.docx" TargetMode="External"/><Relationship Id="rId33" Type="http://schemas.openxmlformats.org/officeDocument/2006/relationships/image" Target="media/image10.png"/><Relationship Id="rId38" Type="http://schemas.openxmlformats.org/officeDocument/2006/relationships/image" Target="media/image15.wmf"/><Relationship Id="rId59" Type="http://schemas.openxmlformats.org/officeDocument/2006/relationships/image" Target="media/image36.wmf"/><Relationship Id="rId103" Type="http://schemas.openxmlformats.org/officeDocument/2006/relationships/image" Target="media/image77.wmf"/><Relationship Id="rId108" Type="http://schemas.openxmlformats.org/officeDocument/2006/relationships/image" Target="media/image82.wmf"/><Relationship Id="rId124" Type="http://schemas.openxmlformats.org/officeDocument/2006/relationships/image" Target="media/image97.wmf"/><Relationship Id="rId129" Type="http://schemas.openxmlformats.org/officeDocument/2006/relationships/header" Target="header12.xml"/><Relationship Id="rId54" Type="http://schemas.openxmlformats.org/officeDocument/2006/relationships/image" Target="media/image31.png"/><Relationship Id="rId70" Type="http://schemas.openxmlformats.org/officeDocument/2006/relationships/image" Target="media/image45.wmf"/><Relationship Id="rId75" Type="http://schemas.openxmlformats.org/officeDocument/2006/relationships/image" Target="media/image50.png"/><Relationship Id="rId91" Type="http://schemas.openxmlformats.org/officeDocument/2006/relationships/image" Target="media/image65.wmf"/><Relationship Id="rId96" Type="http://schemas.openxmlformats.org/officeDocument/2006/relationships/image" Target="media/image70.wmf"/><Relationship Id="rId140" Type="http://schemas.openxmlformats.org/officeDocument/2006/relationships/image" Target="media/image109.wmf"/><Relationship Id="rId145" Type="http://schemas.openxmlformats.org/officeDocument/2006/relationships/image" Target="media/image114.emf"/><Relationship Id="rId161" Type="http://schemas.openxmlformats.org/officeDocument/2006/relationships/image" Target="media/image130.wmf"/><Relationship Id="rId166" Type="http://schemas.openxmlformats.org/officeDocument/2006/relationships/image" Target="media/image135.wmf"/><Relationship Id="rId1" Type="http://schemas.microsoft.com/office/2006/relationships/keyMapCustomizations" Target="customizations.xml"/><Relationship Id="rId6" Type="http://schemas.openxmlformats.org/officeDocument/2006/relationships/settings" Target="settings.xml"/><Relationship Id="rId23" Type="http://schemas.openxmlformats.org/officeDocument/2006/relationships/header" Target="header8.xml"/><Relationship Id="rId28" Type="http://schemas.openxmlformats.org/officeDocument/2006/relationships/image" Target="media/image5.png"/><Relationship Id="rId49" Type="http://schemas.openxmlformats.org/officeDocument/2006/relationships/image" Target="media/image26.wmf"/><Relationship Id="rId114" Type="http://schemas.openxmlformats.org/officeDocument/2006/relationships/image" Target="media/image88.wmf"/><Relationship Id="rId119" Type="http://schemas.openxmlformats.org/officeDocument/2006/relationships/image" Target="media/image93.wmf"/><Relationship Id="rId10" Type="http://schemas.openxmlformats.org/officeDocument/2006/relationships/footer" Target="footer1.xml"/><Relationship Id="rId31" Type="http://schemas.openxmlformats.org/officeDocument/2006/relationships/image" Target="media/image8.wmf"/><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wmf"/><Relationship Id="rId65" Type="http://schemas.openxmlformats.org/officeDocument/2006/relationships/image" Target="media/image42.png"/><Relationship Id="rId73" Type="http://schemas.openxmlformats.org/officeDocument/2006/relationships/image" Target="media/image48.wmf"/><Relationship Id="rId78" Type="http://schemas.openxmlformats.org/officeDocument/2006/relationships/image" Target="media/image52.wmf"/><Relationship Id="rId81" Type="http://schemas.openxmlformats.org/officeDocument/2006/relationships/image" Target="media/image55.wmf"/><Relationship Id="rId86" Type="http://schemas.openxmlformats.org/officeDocument/2006/relationships/image" Target="media/image60.png"/><Relationship Id="rId94" Type="http://schemas.openxmlformats.org/officeDocument/2006/relationships/image" Target="media/image68.wmf"/><Relationship Id="rId99" Type="http://schemas.openxmlformats.org/officeDocument/2006/relationships/image" Target="media/image73.wmf"/><Relationship Id="rId101" Type="http://schemas.openxmlformats.org/officeDocument/2006/relationships/image" Target="media/image75.png"/><Relationship Id="rId122" Type="http://schemas.openxmlformats.org/officeDocument/2006/relationships/comments" Target="comments.xml"/><Relationship Id="rId130" Type="http://schemas.openxmlformats.org/officeDocument/2006/relationships/footer" Target="footer8.xml"/><Relationship Id="rId135" Type="http://schemas.openxmlformats.org/officeDocument/2006/relationships/image" Target="media/image104.wmf"/><Relationship Id="rId143" Type="http://schemas.openxmlformats.org/officeDocument/2006/relationships/image" Target="media/image112.emf"/><Relationship Id="rId148" Type="http://schemas.openxmlformats.org/officeDocument/2006/relationships/image" Target="media/image117.emf"/><Relationship Id="rId151" Type="http://schemas.openxmlformats.org/officeDocument/2006/relationships/image" Target="media/image120.emf"/><Relationship Id="rId156" Type="http://schemas.openxmlformats.org/officeDocument/2006/relationships/image" Target="media/image125.wmf"/><Relationship Id="rId164" Type="http://schemas.openxmlformats.org/officeDocument/2006/relationships/image" Target="media/image133.wmf"/><Relationship Id="rId169" Type="http://schemas.openxmlformats.org/officeDocument/2006/relationships/image" Target="media/image138.wmf"/><Relationship Id="rId177" Type="http://schemas.openxmlformats.org/officeDocument/2006/relationships/header" Target="header13.xml"/><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image" Target="media/image141.wmf"/><Relationship Id="rId180"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image" Target="media/image16.wmf"/><Relationship Id="rId109" Type="http://schemas.openxmlformats.org/officeDocument/2006/relationships/image" Target="media/image83.png"/><Relationship Id="rId34" Type="http://schemas.openxmlformats.org/officeDocument/2006/relationships/image" Target="media/image11.png"/><Relationship Id="rId50" Type="http://schemas.openxmlformats.org/officeDocument/2006/relationships/image" Target="media/image27.wmf"/><Relationship Id="rId55" Type="http://schemas.openxmlformats.org/officeDocument/2006/relationships/image" Target="media/image32.jpeg"/><Relationship Id="rId76" Type="http://schemas.openxmlformats.org/officeDocument/2006/relationships/header" Target="header10.xml"/><Relationship Id="rId97" Type="http://schemas.openxmlformats.org/officeDocument/2006/relationships/image" Target="media/image71.emf"/><Relationship Id="rId104" Type="http://schemas.openxmlformats.org/officeDocument/2006/relationships/image" Target="media/image78.png"/><Relationship Id="rId120" Type="http://schemas.openxmlformats.org/officeDocument/2006/relationships/image" Target="media/image94.wmf"/><Relationship Id="rId125" Type="http://schemas.openxmlformats.org/officeDocument/2006/relationships/image" Target="media/image98.wmf"/><Relationship Id="rId141" Type="http://schemas.openxmlformats.org/officeDocument/2006/relationships/image" Target="media/image110.wmf"/><Relationship Id="rId146" Type="http://schemas.openxmlformats.org/officeDocument/2006/relationships/image" Target="media/image115.emf"/><Relationship Id="rId167" Type="http://schemas.openxmlformats.org/officeDocument/2006/relationships/image" Target="media/image136.wmf"/><Relationship Id="rId7" Type="http://schemas.openxmlformats.org/officeDocument/2006/relationships/webSettings" Target="webSettings.xml"/><Relationship Id="rId71" Type="http://schemas.openxmlformats.org/officeDocument/2006/relationships/image" Target="media/image46.wmf"/><Relationship Id="rId92" Type="http://schemas.openxmlformats.org/officeDocument/2006/relationships/image" Target="media/image66.wmf"/><Relationship Id="rId162" Type="http://schemas.openxmlformats.org/officeDocument/2006/relationships/image" Target="media/image131.wmf"/><Relationship Id="rId2" Type="http://schemas.openxmlformats.org/officeDocument/2006/relationships/customXml" Target="../customXml/item1.xml"/><Relationship Id="rId29" Type="http://schemas.openxmlformats.org/officeDocument/2006/relationships/image" Target="media/image6.jpeg"/><Relationship Id="rId24" Type="http://schemas.openxmlformats.org/officeDocument/2006/relationships/image" Target="media/image1.jpeg"/><Relationship Id="rId40" Type="http://schemas.openxmlformats.org/officeDocument/2006/relationships/image" Target="media/image17.wmf"/><Relationship Id="rId45" Type="http://schemas.openxmlformats.org/officeDocument/2006/relationships/image" Target="media/image22.png"/><Relationship Id="rId66" Type="http://schemas.openxmlformats.org/officeDocument/2006/relationships/header" Target="header9.xml"/><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wmf"/><Relationship Id="rId131" Type="http://schemas.openxmlformats.org/officeDocument/2006/relationships/image" Target="media/image100.wmf"/><Relationship Id="rId136" Type="http://schemas.openxmlformats.org/officeDocument/2006/relationships/image" Target="media/image105.wmf"/><Relationship Id="rId157" Type="http://schemas.openxmlformats.org/officeDocument/2006/relationships/image" Target="media/image126.png"/><Relationship Id="rId178" Type="http://schemas.openxmlformats.org/officeDocument/2006/relationships/header" Target="header14.xml"/><Relationship Id="rId61" Type="http://schemas.openxmlformats.org/officeDocument/2006/relationships/image" Target="media/image38.wmf"/><Relationship Id="rId82" Type="http://schemas.openxmlformats.org/officeDocument/2006/relationships/image" Target="media/image56.wmf"/><Relationship Id="rId152" Type="http://schemas.openxmlformats.org/officeDocument/2006/relationships/image" Target="media/image121.wmf"/><Relationship Id="rId173" Type="http://schemas.openxmlformats.org/officeDocument/2006/relationships/image" Target="media/image142.wmf"/><Relationship Id="rId19" Type="http://schemas.openxmlformats.org/officeDocument/2006/relationships/header" Target="header5.xml"/><Relationship Id="rId14" Type="http://schemas.openxmlformats.org/officeDocument/2006/relationships/footer" Target="footer3.xml"/><Relationship Id="rId30" Type="http://schemas.openxmlformats.org/officeDocument/2006/relationships/image" Target="media/image7.jpeg"/><Relationship Id="rId35" Type="http://schemas.openxmlformats.org/officeDocument/2006/relationships/image" Target="media/image12.png"/><Relationship Id="rId56" Type="http://schemas.openxmlformats.org/officeDocument/2006/relationships/image" Target="media/image33.wmf"/><Relationship Id="rId77" Type="http://schemas.openxmlformats.org/officeDocument/2006/relationships/image" Target="media/image51.wmf"/><Relationship Id="rId100" Type="http://schemas.openxmlformats.org/officeDocument/2006/relationships/image" Target="media/image74.wmf"/><Relationship Id="rId105" Type="http://schemas.openxmlformats.org/officeDocument/2006/relationships/image" Target="media/image79.png"/><Relationship Id="rId126" Type="http://schemas.openxmlformats.org/officeDocument/2006/relationships/image" Target="media/image99.emf"/><Relationship Id="rId147" Type="http://schemas.openxmlformats.org/officeDocument/2006/relationships/image" Target="media/image116.emf"/><Relationship Id="rId168" Type="http://schemas.openxmlformats.org/officeDocument/2006/relationships/image" Target="media/image137.wmf"/><Relationship Id="rId8" Type="http://schemas.openxmlformats.org/officeDocument/2006/relationships/footnotes" Target="footnotes.xml"/><Relationship Id="rId51" Type="http://schemas.openxmlformats.org/officeDocument/2006/relationships/image" Target="media/image28.png"/><Relationship Id="rId72" Type="http://schemas.openxmlformats.org/officeDocument/2006/relationships/image" Target="media/image47.wmf"/><Relationship Id="rId93" Type="http://schemas.openxmlformats.org/officeDocument/2006/relationships/image" Target="media/image67.png"/><Relationship Id="rId98" Type="http://schemas.openxmlformats.org/officeDocument/2006/relationships/image" Target="media/image72.emf"/><Relationship Id="rId121" Type="http://schemas.openxmlformats.org/officeDocument/2006/relationships/image" Target="media/image95.wmf"/><Relationship Id="rId142" Type="http://schemas.openxmlformats.org/officeDocument/2006/relationships/image" Target="media/image111.emf"/><Relationship Id="rId163" Type="http://schemas.openxmlformats.org/officeDocument/2006/relationships/image" Target="media/image132.wmf"/><Relationship Id="rId3" Type="http://schemas.openxmlformats.org/officeDocument/2006/relationships/numbering" Target="numbering.xml"/><Relationship Id="rId25" Type="http://schemas.openxmlformats.org/officeDocument/2006/relationships/image" Target="media/image2.emf"/><Relationship Id="rId46" Type="http://schemas.openxmlformats.org/officeDocument/2006/relationships/image" Target="media/image23.jpeg"/><Relationship Id="rId67" Type="http://schemas.openxmlformats.org/officeDocument/2006/relationships/footer" Target="footer6.xml"/><Relationship Id="rId116" Type="http://schemas.openxmlformats.org/officeDocument/2006/relationships/image" Target="media/image90.wmf"/><Relationship Id="rId137" Type="http://schemas.openxmlformats.org/officeDocument/2006/relationships/image" Target="media/image106.wmf"/><Relationship Id="rId158" Type="http://schemas.openxmlformats.org/officeDocument/2006/relationships/image" Target="media/image127.png"/><Relationship Id="rId20" Type="http://schemas.openxmlformats.org/officeDocument/2006/relationships/header" Target="header6.xml"/><Relationship Id="rId41" Type="http://schemas.openxmlformats.org/officeDocument/2006/relationships/image" Target="media/image18.wmf"/><Relationship Id="rId62" Type="http://schemas.openxmlformats.org/officeDocument/2006/relationships/image" Target="media/image39.png"/><Relationship Id="rId83" Type="http://schemas.openxmlformats.org/officeDocument/2006/relationships/image" Target="media/image57.wmf"/><Relationship Id="rId88" Type="http://schemas.openxmlformats.org/officeDocument/2006/relationships/image" Target="media/image62.wmf"/><Relationship Id="rId111" Type="http://schemas.openxmlformats.org/officeDocument/2006/relationships/image" Target="media/image85.wmf"/><Relationship Id="rId132" Type="http://schemas.openxmlformats.org/officeDocument/2006/relationships/image" Target="media/image101.wmf"/><Relationship Id="rId153" Type="http://schemas.openxmlformats.org/officeDocument/2006/relationships/image" Target="media/image122.wmf"/><Relationship Id="rId174" Type="http://schemas.openxmlformats.org/officeDocument/2006/relationships/image" Target="media/image143.wmf"/><Relationship Id="rId179" Type="http://schemas.openxmlformats.org/officeDocument/2006/relationships/fontTable" Target="fontTable.xml"/><Relationship Id="rId15" Type="http://schemas.openxmlformats.org/officeDocument/2006/relationships/header" Target="header3.xml"/><Relationship Id="rId36" Type="http://schemas.openxmlformats.org/officeDocument/2006/relationships/image" Target="media/image13.wmf"/><Relationship Id="rId57" Type="http://schemas.openxmlformats.org/officeDocument/2006/relationships/image" Target="media/image34.png"/><Relationship Id="rId106" Type="http://schemas.openxmlformats.org/officeDocument/2006/relationships/image" Target="media/image80.png"/><Relationship Id="rId127" Type="http://schemas.openxmlformats.org/officeDocument/2006/relationships/header" Target="head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Nel07</b:Tag>
    <b:SourceType>Report</b:SourceType>
    <b:Guid>{DECD7DA8-B9BC-4F25-B60D-91F3EC96969C}</b:Guid>
    <b:Author>
      <b:Author>
        <b:NameList>
          <b:Person>
            <b:Last>Nelson</b:Last>
            <b:First>G.</b:First>
          </b:Person>
        </b:NameList>
      </b:Author>
    </b:Author>
    <b:Title>Master's Thesis: Development of an Experimentally-Validated Compact Model of a Server Rack</b:Title>
    <b:Year>2007</b:Year>
    <b:Publisher>Georgia Institute of Technology</b:Publisher>
    <b:RefOrder>2</b:RefOrder>
  </b:Source>
  <b:Source>
    <b:Tag>Tam06</b:Tag>
    <b:SourceType>InternetSite</b:SourceType>
    <b:Guid>{D7D93291-85FC-4009-99E0-A5D3DC4CE614}</b:Guid>
    <b:Author>
      <b:Author>
        <b:Corporate>Tampere University of Technology</b:Corporate>
      </b:Author>
    </b:Author>
    <b:Title>Tampere University of Technology - Energy and Process Engineering</b:Title>
    <b:InternetSiteTitle>Particle Image Velocimetry</b:InternetSiteTitle>
    <b:Year>2006</b:Year>
    <b:Month>May</b:Month>
    <b:Day>11</b:Day>
    <b:YearAccessed>2011</b:YearAccessed>
    <b:MonthAccessed>February</b:MonthAccessed>
    <b:DayAccessed>23</b:DayAccessed>
    <b:URL>http://www.tut.fi/units/me/ener/laitteistot/EFD/PIV.html</b:URL>
    <b:RefOrder>3</b:RefOrder>
  </b:Source>
  <b:Source>
    <b:Tag>ASH05</b:Tag>
    <b:SourceType>Book</b:SourceType>
    <b:Guid>{6EAE07E6-4CAA-477E-B9D6-2AF964277C75}</b:Guid>
    <b:Author>
      <b:Author>
        <b:Corporate>ASHRAE</b:Corporate>
      </b:Author>
    </b:Author>
    <b:Title>Fundamentals</b:Title>
    <b:Year>2005</b:Year>
    <b:City>Atlanta</b:City>
    <b:Publisher>American Society of Heating, Refrigerating and Air-Conditioning Engineers, Inc.</b:Publisher>
    <b:RefOrder>4</b:RefOrder>
  </b:Source>
  <b:Source>
    <b:Tag>APC05</b:Tag>
    <b:SourceType>Report</b:SourceType>
    <b:Guid>{78458812-5684-4671-8160-C8C620067E03}</b:Guid>
    <b:Author>
      <b:Author>
        <b:Corporate>APC</b:Corporate>
      </b:Author>
    </b:Author>
    <b:Title>Server Thermal Simulator Users Manual</b:Title>
    <b:Year>2005</b:Year>
    <b:City>Billerica, MA</b:City>
    <b:Publisher>American Power Conversion Corporation</b:Publisher>
    <b:RefOrder>5</b:RefOrder>
  </b:Source>
  <b:Source>
    <b:Tag>ASM10</b:Tag>
    <b:SourceType>DocumentFromInternetSite</b:SourceType>
    <b:Guid>{6F0C3A4A-0E8F-4ED7-B956-30DF551BA85E}</b:Guid>
    <b:Author>
      <b:Author>
        <b:Corporate>ASM Modular Products</b:Corporate>
      </b:Author>
    </b:Author>
    <b:YearAccessed>2010</b:YearAccessed>
    <b:MonthAccessed>February</b:MonthAccessed>
    <b:DayAccessed>2</b:DayAccessed>
    <b:Title>http://www.asmproducts.com</b:Title>
    <b:InternetSiteTitle>ASM Modular Products</b:InternetSiteTitle>
    <b:Year>2010</b:Year>
    <b:RefOrder>6</b:RefOrder>
  </b:Source>
  <b:Source>
    <b:Tag>Nat11</b:Tag>
    <b:SourceType>InternetSite</b:SourceType>
    <b:Guid>{3C1A8A7E-2D0B-46F7-8554-16F59A234451}</b:Guid>
    <b:Author>
      <b:Author>
        <b:Corporate>National Instruments</b:Corporate>
      </b:Author>
    </b:Author>
    <b:Title>NI Developer Zone</b:Title>
    <b:InternetSiteTitle>http://zone.ni.com/devzone/cda/tut/p/id/4237</b:InternetSiteTitle>
    <b:Year>2010</b:Year>
    <b:YearAccessed>2011</b:YearAccessed>
    <b:MonthAccessed>02</b:MonthAccessed>
    <b:DayAccessed>10</b:DayAccessed>
    <b:URL>http://zone.ni.com/devzone/cda/tut/p/id/4237</b:URL>
    <b:RefOrder>7</b:RefOrder>
  </b:Source>
  <b:Source>
    <b:Tag>Placeholder1</b:Tag>
    <b:SourceType>DocumentFromInternetSite</b:SourceType>
    <b:Guid>{B33F7CDA-2634-4B6C-89CC-AD7AF4938BA4}</b:Guid>
    <b:Author>
      <b:Author>
        <b:Corporate>ASM Modular Products</b:Corporate>
      </b:Author>
    </b:Author>
    <b:YearAccessed>2010</b:YearAccessed>
    <b:MonthAccessed>February</b:MonthAccessed>
    <b:DayAccessed>2</b:DayAccessed>
    <b:Title>http://www.asmproducts.com</b:Title>
    <b:InternetSiteTitle>ASM Modular Products</b:InternetSiteTitle>
    <b:Year>2010</b:Year>
    <b:Month>February</b:Month>
    <b:Day>2</b:Day>
    <b:RefOrder>8</b:RefOrder>
  </b:Source>
  <b:Source>
    <b:Tag>Placeholder2</b:Tag>
    <b:SourceType>InternetSite</b:SourceType>
    <b:Guid>{2D81B51A-5048-4A15-B394-1560AE1427BC}</b:Guid>
    <b:Author>
      <b:Author>
        <b:Corporate>National Instruments</b:Corporate>
      </b:Author>
    </b:Author>
    <b:Title>NI Developer Zone</b:Title>
    <b:InternetSiteTitle>http://zone.ni.com/devzone/cda/tut/p/id/4237</b:InternetSiteTitle>
    <b:Year>2011</b:Year>
    <b:Month>02</b:Month>
    <b:Day>10</b:Day>
    <b:YearAccessed>2011</b:YearAccessed>
    <b:MonthAccessed>02</b:MonthAccessed>
    <b:DayAccessed>10</b:DayAccessed>
    <b:URL>http://zone.ni.com/devzone/cda/tut/p/id/4237</b:URL>
    <b:RefOrder>9</b:RefOrder>
  </b:Source>
  <b:Source>
    <b:Tag>EPA07</b:Tag>
    <b:SourceType>Report</b:SourceType>
    <b:Guid>{1ADBE369-E185-4377-AFF9-9E947F813D75}</b:Guid>
    <b:Author>
      <b:Author>
        <b:Corporate>EPA</b:Corporate>
      </b:Author>
    </b:Author>
    <b:Title>Report to Congress on Server and Data Center Energy Efficiency: Public Law 109-431</b:Title>
    <b:Year>2007</b:Year>
    <b:City>Washington, D.C.</b:City>
    <b:Publisher>U.S. Environmental Protection Agency: Energy Star Program</b:Publisher>
    <b:RefOrder>10</b:RefOrder>
  </b:Source>
  <b:Source>
    <b:Tag>PGE06</b:Tag>
    <b:SourceType>Report</b:SourceType>
    <b:Guid>{77975F0C-AA31-4CB1-B749-9434DFA9F201}</b:Guid>
    <b:Author>
      <b:Author>
        <b:Corporate>PG&amp;E</b:Corporate>
      </b:Author>
    </b:Author>
    <b:Title>High Performance Data Centers: A Design Guidelines Sourcebook</b:Title>
    <b:Year>2006</b:Year>
    <b:Publisher>Pacific Gas &amp; Electric</b:Publisher>
    <b:City>Berkley, CA</b:City>
    <b:RefOrder>11</b:RefOrder>
  </b:Source>
  <b:Source>
    <b:Tag>Upt11</b:Tag>
    <b:SourceType>DocumentFromInternetSite</b:SourceType>
    <b:Guid>{7AB366CC-A16D-464E-B477-43991AACD59E}</b:Guid>
    <b:Author>
      <b:Author>
        <b:Corporate>Uptime Institute</b:Corporate>
      </b:Author>
    </b:Author>
    <b:Title>Heat Density Trends in Data Processing, Computer Systems and Telecommunications Equipment</b:Title>
    <b:Year>2011</b:Year>
    <b:InternetSiteTitle>Uptime Institute</b:InternetSiteTitle>
    <b:YearAccessed>2009</b:YearAccessed>
    <b:MonthAccessed>March</b:MonthAccessed>
    <b:URL>http://uptimeinstitute.org/</b:URL>
    <b:RefOrder>12</b:RefOrder>
  </b:Source>
  <b:Source>
    <b:Tag>Kha10</b:Tag>
    <b:SourceType>JournalArticle</b:SourceType>
    <b:Guid>{332FEFEE-0BF0-4138-828C-333C83765585}</b:Guid>
    <b:Author>
      <b:Author>
        <b:NameList>
          <b:Person>
            <b:Last>Khattar</b:Last>
            <b:First>Mukesh</b:First>
          </b:Person>
        </b:NameList>
      </b:Author>
    </b:Author>
    <b:Title>Data Center Retrofit: Heat Containment and Airflow Managment</b:Title>
    <b:Year>2010</b:Year>
    <b:JournalName>ASHRAE Journal</b:JournalName>
    <b:Pages>40-49</b:Pages>
    <b:RefOrder>13</b:RefOrder>
  </b:Source>
  <b:Source>
    <b:Tag>Sre00</b:Tag>
    <b:SourceType>Report</b:SourceType>
    <b:Guid>{C24A04E1-C509-425C-BFD2-88A9A486D139}</b:Guid>
    <b:Author>
      <b:Author>
        <b:NameList>
          <b:Person>
            <b:Last>Srebric</b:Last>
            <b:First>J.</b:First>
          </b:Person>
        </b:NameList>
      </b:Author>
    </b:Author>
    <b:Title>Simplified methodology for indoor environment design</b:Title>
    <b:Year>2000</b:Year>
    <b:Publisher>Department of Architecture, Massachusetts Institute of Technology</b:Publisher>
    <b:City>Cabridge, MA</b:City>
    <b:RefOrder>14</b:RefOrder>
  </b:Source>
  <b:Source>
    <b:Tag>Zha06</b:Tag>
    <b:SourceType>JournalArticle</b:SourceType>
    <b:Guid>{1C762D21-8C3C-4A61-86C2-4E1B754ABA98}</b:Guid>
    <b:Author>
      <b:Author>
        <b:NameList>
          <b:Person>
            <b:Last>Zhai</b:Last>
            <b:First>Z.</b:First>
          </b:Person>
        </b:NameList>
      </b:Author>
    </b:Author>
    <b:Title>Applications of CFD in Building Design: Aspects and Trends</b:Title>
    <b:Year>2006</b:Year>
    <b:JournalName>Indoor and Built Environment</b:JournalName>
    <b:Pages>15(4): 305-313</b:Pages>
    <b:RefOrder>15</b:RefOrder>
  </b:Source>
  <b:Source>
    <b:Tag>Che04</b:Tag>
    <b:SourceType>JournalArticle</b:SourceType>
    <b:Guid>{CA999986-AF77-4BC9-8FBB-7A55D7077A8A}</b:Guid>
    <b:Author>
      <b:Author>
        <b:NameList>
          <b:Person>
            <b:Last>Chen</b:Last>
            <b:First>Q.</b:First>
          </b:Person>
          <b:Person>
            <b:Last>Zhai</b:Last>
            <b:First>Z.</b:First>
          </b:Person>
        </b:NameList>
      </b:Author>
    </b:Author>
    <b:Title>The Use of CFD Tools for Indoor Environmental Design</b:Title>
    <b:JournalName>Advanced Building Simulation</b:JournalName>
    <b:Year>2004</b:Year>
    <b:Pages>119-140</b:Pages>
    <b:RefOrder>16</b:RefOrder>
  </b:Source>
  <b:Source>
    <b:Tag>Ram07</b:Tag>
    <b:SourceType>JournalArticle</b:SourceType>
    <b:Guid>{ABDEDA47-D76C-4766-BCEF-AA7924ED6A43}</b:Guid>
    <b:Author>
      <b:Author>
        <b:NameList>
          <b:Person>
            <b:Last>Rambo</b:Last>
            <b:First>J</b:First>
          </b:Person>
          <b:Person>
            <b:Last>Joshi</b:Last>
            <b:First>Y</b:First>
          </b:Person>
        </b:NameList>
      </b:Author>
    </b:Author>
    <b:Title>Modeling of Data Center Airflow and Heat Transfer: State of the Art and Future Trends</b:Title>
    <b:JournalName>Distrib Parallel Databases</b:JournalName>
    <b:Year>2007</b:Year>
    <b:Pages>21:193–225</b:Pages>
    <b:RefOrder>1</b:RefOrder>
  </b:Source>
  <b:Source>
    <b:Tag>Shr061</b:Tag>
    <b:SourceType>ConferenceProceedings</b:SourceType>
    <b:Guid>{B1A4206A-739D-4A4E-8913-48414E208A4B}</b:Guid>
    <b:Author>
      <b:Author>
        <b:NameList>
          <b:Person>
            <b:Last>Shrivastava</b:Last>
            <b:First>Saurabh</b:First>
          </b:Person>
        </b:NameList>
      </b:Author>
    </b:Author>
    <b:Title>Experimental-numerical comparison for a high-density data center: Hot spot heat fluxes in excess of 500 W/FT2</b:Title>
    <b:Year>2006</b:Year>
    <b:Pages>402-411</b:Pages>
    <b:ConferenceName>Thermomechanical Phenomena in Electronic Systems -Proceedings of the Intersociety Conference</b:ConferenceName>
    <b:City>San Diego, CA</b:City>
    <b:Publisher>IEEE</b:Publisher>
    <b:RefOrder>17</b:RefOrder>
  </b:Source>
  <b:Source>
    <b:Tag>Pri07</b:Tag>
    <b:SourceType>ConferenceProceedings</b:SourceType>
    <b:Guid>{6129EADF-C99D-423D-ABAC-1BA75FC1ED93}</b:Guid>
    <b:Author>
      <b:Author>
        <b:NameList>
          <b:Person>
            <b:Last>Prisco</b:Last>
            <b:First>Joseph</b:First>
            <b:Middle>F.</b:Middle>
          </b:Person>
        </b:NameList>
      </b:Author>
    </b:Author>
    <b:Title>Characterization of a high-density data center</b:Title>
    <b:Pages>137-148</b:Pages>
    <b:Year>2007</b:Year>
    <b:ConferenceName>ASHRAE Transactions</b:ConferenceName>
    <b:City>Dallas, TX</b:City>
    <b:Publisher>Amer. Soc. Heating, Ref. Air-Conditoning Eng. Inc.</b:Publisher>
    <b:RefOrder>18</b:RefOrder>
  </b:Source>
  <b:Source>
    <b:Tag>Qin07</b:Tag>
    <b:SourceType>ConferenceProceedings</b:SourceType>
    <b:Guid>{9166447E-541B-47AC-9616-976A55760792}</b:Guid>
    <b:Author>
      <b:Author>
        <b:NameList>
          <b:Person>
            <b:Last>Qinghui</b:Last>
            <b:First>Tang</b:First>
          </b:Person>
        </b:NameList>
      </b:Author>
    </b:Author>
    <b:Title>Sensor-based fast thermal evaluation model for energy efficient high-performance datacenters</b:Title>
    <b:Pages>122-7</b:Pages>
    <b:Year>2007</b:Year>
    <b:ConferenceName>Fourth International Conference on Intelligent Sensing and Information Processing</b:ConferenceName>
    <b:City>Piscataway, NJ</b:City>
    <b:Publisher>IEEE</b:Publisher>
    <b:RefOrder>19</b:RefOrder>
  </b:Source>
  <b:Source>
    <b:Tag>ASH08</b:Tag>
    <b:SourceType>Report</b:SourceType>
    <b:Guid>{6C9ED858-F000-4B9E-A774-C431BF9D0FC2}</b:Guid>
    <b:Author>
      <b:Author>
        <b:Corporate>ASHRAE</b:Corporate>
      </b:Author>
    </b:Author>
    <b:Title>Environmental Guidelines for Datacom Equipment</b:Title>
    <b:Year>2008</b:Year>
    <b:City>Atlanta, GA</b:City>
    <b:Publisher>Amer. Soc. Heating Refrig. and Air Cond. Eng. Inc.</b:Publisher>
    <b:RefOrder>20</b:RefOrder>
  </b:Source>
  <b:Source>
    <b:Tag>Pat09</b:Tag>
    <b:SourceType>ConferenceProceedings</b:SourceType>
    <b:Guid>{D1EBAA1A-665E-44E0-863A-EBE9F3EFE3F7}</b:Guid>
    <b:Author>
      <b:Author>
        <b:NameList>
          <b:Person>
            <b:Last>Patterson</b:Last>
            <b:First>Michael</b:First>
            <b:Middle>K.</b:Middle>
          </b:Person>
        </b:NameList>
      </b:Author>
    </b:Author>
    <b:Title>Energy-Efficiency Through The Integration Of Information And Communications Technology Management And Facilities Controls</b:Title>
    <b:Year>2009</b:Year>
    <b:ConferenceName>Proceedings of IPACK2009</b:ConferenceName>
    <b:City>San Francisco, CA</b:City>
    <b:Publisher>American Society of Mechanical Engineers</b:Publisher>
    <b:RefOrder>21</b:RefOrder>
  </b:Source>
  <b:Source>
    <b:Tag>EPA09</b:Tag>
    <b:SourceType>DocumentFromInternetSite</b:SourceType>
    <b:Guid>{2B7E2F1B-A872-4353-B7A8-76965BFE13D0}</b:Guid>
    <b:Author>
      <b:Author>
        <b:Corporate>EPA</b:Corporate>
      </b:Author>
    </b:Author>
    <b:Title>Energy Star Data Center Infrastructure Rating Development Update</b:Title>
    <b:Year>2009</b:Year>
    <b:InternetSiteTitle>EPA</b:InternetSiteTitle>
    <b:Month>November</b:Month>
    <b:Day>12</b:Day>
    <b:YearAccessed>2010</b:YearAccessed>
    <b:MonthAccessed>June</b:MonthAccessed>
    <b:URL>energystar.gov</b:URL>
    <b:RefOrder>22</b:RefOrder>
  </b:Source>
  <b:Source>
    <b:Tag>Fan08</b:Tag>
    <b:SourceType>DocumentFromInternetSite</b:SourceType>
    <b:Guid>{6A96658A-F6CE-415F-B4F5-B82729D506D6}</b:Guid>
    <b:Author>
      <b:Author>
        <b:NameList>
          <b:Person>
            <b:Last>Fanara</b:Last>
            <b:First>Andrew</b:First>
          </b:Person>
        </b:NameList>
      </b:Author>
    </b:Author>
    <b:Title>Global Trends: Government Initiatives to Reduce Energy Use in Data Centers</b:Title>
    <b:InternetSiteTitle>EPA</b:InternetSiteTitle>
    <b:Year>2008</b:Year>
    <b:YearAccessed>2010</b:YearAccessed>
    <b:MonthAccessed>June</b:MonthAccessed>
    <b:URL>energystar.gov</b:URL>
    <b:RefOrder>23</b:RefOrder>
  </b:Source>
  <b:Source>
    <b:Tag>42U11</b:Tag>
    <b:SourceType>InternetSite</b:SourceType>
    <b:Guid>{BB9916F5-B192-4692-992D-1C86A0235194}</b:Guid>
    <b:Author>
      <b:Author>
        <b:Corporate>42U</b:Corporate>
      </b:Author>
    </b:Author>
    <b:Title>42U</b:Title>
    <b:InternetSiteTitle>42U</b:InternetSiteTitle>
    <b:Year>2011</b:Year>
    <b:YearAccessed>2009</b:YearAccessed>
    <b:MonthAccessed>June</b:MonthAccessed>
    <b:URL>http://www.42u.com/cooling/computer-room-cooling.htm</b:URL>
    <b:RefOrder>24</b:RefOrder>
  </b:Source>
  <b:Source>
    <b:Tag>CHA10</b:Tag>
    <b:SourceType>InternetSite</b:SourceType>
    <b:Guid>{C415253B-8A97-4A03-8657-16DA94AE7F9F}</b:Guid>
    <b:Author>
      <b:Author>
        <b:Corporate>CHAM</b:Corporate>
      </b:Author>
    </b:Author>
    <b:Title>FLAIR User's Guide - CHAM Technical Report TR 313</b:Title>
    <b:InternetSiteTitle>Phoenix</b:InternetSiteTitle>
    <b:Year>2010</b:Year>
    <b:Month>February</b:Month>
    <b:Day>22</b:Day>
    <b:YearAccessed>2011</b:YearAccessed>
    <b:MonthAccessed>May</b:MonthAccessed>
    <b:DayAccessed>2</b:DayAccessed>
    <b:URL>http://www.cham.co.uk/phoenics/d_polis/d_docs/tr313/tr313.htm</b:URL>
    <b:RefOrder>25</b:RefOrder>
  </b:Source>
  <b:Source>
    <b:Tag>CHA11</b:Tag>
    <b:SourceType>DocumentFromInternetSite</b:SourceType>
    <b:Guid>{0F5D2FF7-BAC2-4B1B-91AB-29F8CA8A7B3B}</b:Guid>
    <b:Author>
      <b:Author>
        <b:Corporate>CHAM Ltd.</b:Corporate>
      </b:Author>
    </b:Author>
    <b:Title>CHAM Case Study – Data Centre Simulation for Thomas Reuters, UK</b:Title>
    <b:Year>2010</b:Year>
    <b:InternetSiteTitle>Phoenics</b:InternetSiteTitle>
    <b:Month>January</b:Month>
    <b:Day>17</b:Day>
    <b:YearAccessed>2010</b:YearAccessed>
    <b:MonthAccessed>May</b:MonthAccessed>
    <b:URL>http://www.cham.co.uk</b:URL>
    <b:RefOrder>26</b:RefOrder>
  </b:Source>
  <b:Source>
    <b:Tag>ASH04</b:Tag>
    <b:SourceType>Book</b:SourceType>
    <b:Guid>{B65A5EAB-2698-4C95-8145-371F1386C717}</b:Guid>
    <b:Author>
      <b:Author>
        <b:Corporate>ASHRAE</b:Corporate>
      </b:Author>
    </b:Author>
    <b:Title>Thermal Guidelines for Data Processing Environments</b:Title>
    <b:Year>2008</b:Year>
    <b:City>Atlanta</b:City>
    <b:Publisher>American Society of Heating, Refrigeration and Air-Conditioning Engineergs</b:Publisher>
    <b:RefOrder>27</b:RefOrder>
  </b:Source>
  <b:Source>
    <b:Tag>Zha08</b:Tag>
    <b:SourceType>ConferenceProceedings</b:SourceType>
    <b:Guid>{3CC47BFD-5A9D-49A1-8ACE-4883C9F1AC60}</b:Guid>
    <b:Author>
      <b:Author>
        <b:NameList>
          <b:Person>
            <b:Last>Zhang</b:Last>
            <b:First>X.</b:First>
          </b:Person>
          <b:Person>
            <b:Last>VanGilder</b:Last>
            <b:First>J.</b:First>
          </b:Person>
          <b:Person>
            <b:Last>Iyengar</b:Last>
            <b:First>M.</b:First>
          </b:Person>
          <b:Person>
            <b:Last>Schmidt</b:Last>
            <b:First>R.</b:First>
          </b:Person>
        </b:NameList>
      </b:Author>
    </b:Author>
    <b:Title>Effect of rack modeling detail on the numerical results of a data center test cell</b:Title>
    <b:Pages>1183-90</b:Pages>
    <b:Year>2008</b:Year>
    <b:ConferenceName>2008 11th Intersociety Conference on Thermal and Thermomechanical Phenomena in Electronic Systems (ITHERM '08)</b:ConferenceName>
    <b:City>Piscataway, NJ</b:City>
    <b:Publisher>Institution of Engineering and Technology</b:Publisher>
    <b:RefOrder>28</b:RefOrder>
  </b:Source>
  <b:Source>
    <b:Tag>Ake05</b:Tag>
    <b:SourceType>ConferenceProceedings</b:SourceType>
    <b:Guid>{9FCAFFB3-C671-4353-9650-CB33B38D2B1A}</b:Guid>
    <b:Author>
      <b:Author>
        <b:NameList>
          <b:Person>
            <b:Last>Akella</b:Last>
            <b:First>C</b:First>
          </b:Person>
          <b:Person>
            <b:Last>Ortega</b:Last>
            <b:First>A.</b:First>
          </b:Person>
        </b:NameList>
      </b:Author>
    </b:Author>
    <b:Title>Experimental characterization of pressure loss through EMI shields and 1RU card passages in dense electronic enclosures</b:Title>
    <b:Pages>86-93</b:Pages>
    <b:Year>2005</b:Year>
    <b:ConferenceName>Twenty First Annual IEEE Semiconductor Thermal Measurement and Management Symposium (IEEE Cat. No.05CH37651)</b:ConferenceName>
    <b:City>Piscataway, NJ</b:City>
    <b:Publisher>IEEE</b:Publisher>
    <b:RefOrder>29</b:RefOrder>
  </b:Source>
  <b:Source>
    <b:Tag>Bea03</b:Tag>
    <b:SourceType>JournalArticle</b:SourceType>
    <b:Guid>{5E3D4AFD-7611-45FB-A126-3D5110FA9B3D}</b:Guid>
    <b:Author>
      <b:Author>
        <b:NameList>
          <b:Person>
            <b:Last>Beaty</b:Last>
            <b:First>D.</b:First>
          </b:Person>
          <b:Person>
            <b:Last>Davidsor</b:Last>
            <b:First>T.</b:First>
          </b:Person>
        </b:NameList>
      </b:Author>
    </b:Author>
    <b:Title>New Guidelines for Data Center Cooling</b:Title>
    <b:JournalName>ASHRAE Journal</b:JournalName>
    <b:Year>2003</b:Year>
    <b:Pages>28-36</b:Pages>
    <b:RefOrder>30</b:RefOrder>
  </b:Source>
  <b:Source>
    <b:Tag>Bea05</b:Tag>
    <b:SourceType>JournalArticle</b:SourceType>
    <b:Guid>{D6317F46-06C0-4FCF-BCC3-5321382B71B4}</b:Guid>
    <b:Author>
      <b:Author>
        <b:NameList>
          <b:Person>
            <b:Last>Beaty</b:Last>
            <b:First>D.</b:First>
          </b:Person>
        </b:NameList>
      </b:Author>
    </b:Author>
    <b:Title>Cooling data centers with raised-floor plenums</b:Title>
    <b:Pages>58-65</b:Pages>
    <b:Year>2005</b:Year>
    <b:JournalName>HPAC Heating, Piping, AirConditioning Engineering</b:JournalName>
    <b:RefOrder>31</b:RefOrder>
  </b:Source>
  <b:Source>
    <b:Tag>Bea051</b:Tag>
    <b:SourceType>ConferenceProceedings</b:SourceType>
    <b:Guid>{FD82D99D-28B6-4457-ABCC-F5DED2FF685F}</b:Guid>
    <b:Author>
      <b:Author>
        <b:NameList>
          <b:Person>
            <b:Last>Beaty</b:Last>
            <b:First>D.</b:First>
          </b:Person>
          <b:Person>
            <b:Last>Chauhan</b:Last>
            <b:First>N.</b:First>
          </b:Person>
          <b:Person>
            <b:Last>Dyer</b:Last>
            <b:First>D.</b:First>
          </b:Person>
        </b:NameList>
      </b:Author>
    </b:Author>
    <b:Title>High density cooling of data centers and telecom facilities - Part 1</b:Title>
    <b:Year>2005</b:Year>
    <b:Pages>921-931</b:Pages>
    <b:ConferenceName>ASHRAE Transactions</b:ConferenceName>
    <b:City>Orlando, FL</b:City>
    <b:Publisher>Amer. Soc. Heating, Ref. Air-Conditoning Eng. Inc.</b:Publisher>
    <b:RefOrder>32</b:RefOrder>
  </b:Source>
  <b:Source>
    <b:Tag>Bea052</b:Tag>
    <b:SourceType>ConferenceProceedings</b:SourceType>
    <b:Guid>{B8713DAF-ECFC-4944-9FF2-77EE3626899E}</b:Guid>
    <b:Author>
      <b:Author>
        <b:NameList>
          <b:Person>
            <b:Last>Beaty</b:Last>
            <b:First>D.</b:First>
          </b:Person>
          <b:Person>
            <b:Last>Chauhan</b:Last>
            <b:First>N.</b:First>
          </b:Person>
          <b:Person>
            <b:Last>Dyer</b:Last>
            <b:First>D.</b:First>
          </b:Person>
          <b:Person>
            <b:Last>Davis</b:Last>
            <b:First>B.</b:First>
          </b:Person>
        </b:NameList>
      </b:Author>
    </b:Author>
    <b:Title>High density cooling of data centers and telecom facilities - Part 2</b:Title>
    <b:Pages>932-944</b:Pages>
    <b:Year>2005</b:Year>
    <b:ConferenceName>ASHRAE Transactions</b:ConferenceName>
    <b:City>Orlando, FL</b:City>
    <b:Publisher>Amer. Soc. Heating, Ref. Air-Conditoning Eng. Inc.</b:Publisher>
    <b:RefOrder>33</b:RefOrder>
  </b:Source>
  <b:Source>
    <b:Tag>Bed06</b:Tag>
    <b:SourceType>ConferenceProceedings</b:SourceType>
    <b:Guid>{33559C47-E149-45DB-82CA-B6548EAFF7D0}</b:Guid>
    <b:Author>
      <b:Author>
        <b:NameList>
          <b:Person>
            <b:Last>Bedekar</b:Last>
            <b:First>V.</b:First>
          </b:Person>
          <b:Person>
            <b:Last>Karajgikar</b:Last>
            <b:First>S.</b:First>
          </b:Person>
          <b:Person>
            <b:Last>Agonafer</b:Last>
            <b:First>D.</b:First>
          </b:Person>
          <b:Person>
            <b:Last>Iyyengar</b:Last>
            <b:First>M.</b:First>
          </b:Person>
          <b:Person>
            <b:Last>Schmidt</b:Last>
            <b:First>R.</b:First>
          </b:Person>
        </b:NameList>
      </b:Author>
    </b:Author>
    <b:Title>Effect of CRAC location on fixed rack layout</b:Title>
    <b:Pages>421-425</b:Pages>
    <b:Year>2006</b:Year>
    <b:ConferenceName>Thermomechanical Phenomena in Electronic Systems -Proceedings of the Intersociety Conference</b:ConferenceName>
    <b:City>San Diego, CA</b:City>
    <b:Publisher>Institute of Electrical and Electronics Engineers Inc.</b:Publisher>
    <b:RefOrder>34</b:RefOrder>
  </b:Source>
  <b:Source>
    <b:Tag>Bei07</b:Tag>
    <b:SourceType>JournalArticle</b:SourceType>
    <b:Guid>{54E17163-D234-4362-BA12-22822646266E}</b:Guid>
    <b:Author>
      <b:Author>
        <b:NameList>
          <b:Person>
            <b:Last>Beitelmal</b:Last>
            <b:First>A.</b:First>
          </b:Person>
          <b:Person>
            <b:Last>Patel</b:Last>
            <b:First>C.</b:First>
          </b:Person>
        </b:NameList>
      </b:Author>
    </b:Author>
    <b:Title>Thermo-fluids provisioning of a high performance high density data center</b:Title>
    <b:Pages>227-38</b:Pages>
    <b:Year>2007</b:Year>
    <b:JournalName>Distributed and Parallel Databases</b:JournalName>
    <b:RefOrder>35</b:RefOrder>
  </b:Source>
  <b:Source>
    <b:Tag>Bho06</b:Tag>
    <b:SourceType>JournalArticle</b:SourceType>
    <b:Guid>{AF35C926-F630-4663-AA49-7506EEF72AD5}</b:Guid>
    <b:Author>
      <b:Author>
        <b:NameList>
          <b:Person>
            <b:Last>Bhopte</b:Last>
            <b:First>S.</b:First>
          </b:Person>
          <b:Person>
            <b:Last>Agonafer</b:Last>
            <b:First>D.</b:First>
          </b:Person>
          <b:Person>
            <b:Last>Schmidt</b:Last>
            <b:First>R.</b:First>
          </b:Person>
          <b:Person>
            <b:Last>Sammakia</b:Last>
            <b:First>B.</b:First>
          </b:Person>
        </b:NameList>
      </b:Author>
    </b:Author>
    <b:Title>Optimization of data center room layout to minimize rack inlet air temperature</b:Title>
    <b:JournalName>Transactions of the ASME. Journal of Electronic Packaging</b:JournalName>
    <b:Year>2006</b:Year>
    <b:Pages>380-7</b:Pages>
    <b:RefOrder>36</b:RefOrder>
  </b:Source>
  <b:Source>
    <b:Tag>Bho061</b:Tag>
    <b:SourceType>ConferenceProceedings</b:SourceType>
    <b:Guid>{1110B266-3CEE-4482-BC16-BC44571D6B77}</b:Guid>
    <b:Author>
      <b:Author>
        <b:NameList>
          <b:Person>
            <b:Last>Bhopte</b:Last>
            <b:First>S.</b:First>
          </b:Person>
          <b:Person>
            <b:Last>Sammakia</b:Last>
            <b:First>B.</b:First>
          </b:Person>
          <b:Person>
            <b:Last>Schmidt</b:Last>
            <b:First>R.</b:First>
          </b:Person>
          <b:Person>
            <b:Last>Iyengar</b:Last>
            <b:First>M.</b:First>
          </b:Person>
          <b:Person>
            <b:Last>Agonafer</b:Last>
            <b:First>D.</b:First>
          </b:Person>
        </b:NameList>
      </b:Author>
    </b:Author>
    <b:Title>Effect of under floor blockages on data center performance</b:Title>
    <b:Year>2006</b:Year>
    <b:Pages>426-433</b:Pages>
    <b:ConferenceName>Thermomechanical Phenomena in Electronic Systems -Proceedings of the Intersociety Conference</b:ConferenceName>
    <b:City>San Diego, CA</b:City>
    <b:Publisher>Institute of Electrical and Electronics Engineers Inc.</b:Publisher>
    <b:RefOrder>37</b:RefOrder>
  </b:Source>
  <b:Source>
    <b:Tag>Cho07</b:Tag>
    <b:SourceType>ConferenceProceedings</b:SourceType>
    <b:Guid>{99E8524D-55DF-464A-95AB-F30C306EC457}</b:Guid>
    <b:Author>
      <b:Author>
        <b:NameList>
          <b:Person>
            <b:Last>Choi</b:Last>
            <b:First>J.</b:First>
          </b:Person>
          <b:Person>
            <b:Last>Kim</b:Last>
            <b:First>Y.</b:First>
          </b:Person>
          <b:Person>
            <b:Last>Sivasubramaniam</b:Last>
            <b:First>A.</b:First>
          </b:Person>
          <b:Person>
            <b:Last>Srebric</b:Last>
            <b:First>J.</b:First>
          </b:Person>
          <b:Person>
            <b:Last>Wang</b:Last>
            <b:First>Q.</b:First>
          </b:Person>
          <b:Person>
            <b:Last>Lee</b:Last>
            <b:First>J.</b:First>
          </b:Person>
        </b:NameList>
      </b:Author>
    </b:Author>
    <b:Title>Modeling and managing thermal profiles of rack-mounted servers with ThermoStat</b:Title>
    <b:Pages>205-215</b:Pages>
    <b:Year>2007</b:Year>
    <b:ConferenceName>Proceedings - International Symposium on High-Performance Computer Architecture</b:ConferenceName>
    <b:City>Scottsdale, AZ</b:City>
    <b:Publisher>Inst. of Elec. and Elec. Eng. Computer Society</b:Publisher>
    <b:RefOrder>38</b:RefOrder>
  </b:Source>
  <b:Source>
    <b:Tag>Fur03</b:Tag>
    <b:SourceType>ConferenceProceedings</b:SourceType>
    <b:Guid>{FD7E7DE1-2441-4068-BDFF-CD2505A20D19}</b:Guid>
    <b:Author>
      <b:Author>
        <b:NameList>
          <b:Person>
            <b:Last>Furihata</b:Last>
            <b:First>Y.</b:First>
          </b:Person>
          <b:Person>
            <b:Last>Hayama</b:Last>
            <b:First>H.</b:First>
          </b:Person>
          <b:Person>
            <b:Last>Enai</b:Last>
            <b:First>M.</b:First>
          </b:Person>
          <b:Person>
            <b:Last>Mori</b:Last>
            <b:First>T.</b:First>
          </b:Person>
        </b:NameList>
      </b:Author>
    </b:Author>
    <b:Title>Efficient cooling system for IT equipment in a data center</b:Title>
    <b:Pages>152-9</b:Pages>
    <b:Year>2003</b:Year>
    <b:ConferenceName>INTELEC '03. Proceedings. The 25th International Telecommunications Energy - INTELEC '03 (IEEE Cat. No.03CH7481 )</b:ConferenceName>
    <b:City>Tokyo, Japan</b:City>
    <b:Publisher>Inst. of Electron., Inf. and Commun. Eng</b:Publisher>
    <b:RefOrder>39</b:RefOrder>
  </b:Source>
  <b:Source>
    <b:Tag>Fur04</b:Tag>
    <b:SourceType>ConferenceProceedings</b:SourceType>
    <b:Guid>{20FB29BB-7D64-4121-92E9-3D8B56FEDBDE}</b:Guid>
    <b:Author>
      <b:Author>
        <b:NameList>
          <b:Person>
            <b:Last>Furihata</b:Last>
            <b:First>Y.</b:First>
          </b:Person>
          <b:Person>
            <b:Last>Hayama</b:Last>
            <b:First>H.</b:First>
          </b:Person>
          <b:Person>
            <b:Last>Enai</b:Last>
            <b:First>M.</b:First>
          </b:Person>
          <b:Person>
            <b:Last>Mori</b:Last>
            <b:First>T.</b:First>
          </b:Person>
          <b:Person>
            <b:Last>Kishita</b:Last>
            <b:First>M.</b:First>
          </b:Person>
        </b:NameList>
      </b:Author>
    </b:Author>
    <b:Title>Improving the efficiency of cooling systems in data centers considering equipment characteristics</b:Title>
    <b:Pages>32-7</b:Pages>
    <b:Year>2004</b:Year>
    <b:ConferenceName>INTELEC 26th Annual International Telecommunications Energy Conference (IEEE Cat. No.04CH37562)</b:ConferenceName>
    <b:City>Piscataway, NJ</b:City>
    <b:Publisher>IEEE</b:Publisher>
    <b:RefOrder>40</b:RefOrder>
  </b:Source>
  <b:Source>
    <b:Tag>Gon08</b:Tag>
    <b:SourceType>ConferenceProceedings</b:SourceType>
    <b:Guid>{E0C044A6-0B19-4302-BEF5-8090957889C8}</b:Guid>
    <b:Author>
      <b:Author>
        <b:NameList>
          <b:Person>
            <b:Last>Gondipalli</b:Last>
            <b:First>S.</b:First>
          </b:Person>
          <b:Person>
            <b:Last>Bhopte</b:Last>
            <b:First>S.</b:First>
          </b:Person>
          <b:Person>
            <b:Last>Sammakia</b:Last>
            <b:First>B.</b:First>
          </b:Person>
          <b:Person>
            <b:Last>Iyengar</b:Last>
            <b:First>M.</b:First>
          </b:Person>
          <b:Person>
            <b:Last>Schmidt</b:Last>
            <b:First>R.</b:First>
          </b:Person>
        </b:NameList>
      </b:Author>
    </b:Author>
    <b:Title>Effect of isolating cold aisles on rack inlet temperature</b:Title>
    <b:Pages>1247-54</b:Pages>
    <b:Year>2008</b:Year>
    <b:ConferenceName>2008 11th Intersociety Conference on Thermal and Thermomechanical Phenomena in Electronic Systems (ITHERM '08)</b:ConferenceName>
    <b:City>Piscataway, NJ</b:City>
    <b:Publisher>IEEE</b:Publisher>
    <b:RefOrder>41</b:RefOrder>
  </b:Source>
  <b:Source>
    <b:Tag>Ham08</b:Tag>
    <b:SourceType>ConferenceProceedings</b:SourceType>
    <b:Guid>{7E95DA44-5926-417D-BB0F-DDB5B165C29E}</b:Guid>
    <b:Author>
      <b:Author>
        <b:NameList>
          <b:Person>
            <b:Last>Hamann</b:Last>
            <b:First>H.</b:First>
          </b:Person>
          <b:Person>
            <b:Last>Iyengar</b:Last>
            <b:First>M.</b:First>
          </b:Person>
          <b:Person>
            <b:Last>O'Boyle</b:Last>
            <b:First>M.</b:First>
          </b:Person>
        </b:NameList>
      </b:Author>
    </b:Author>
    <b:Title>The impact of air flow leakage on server inlet air temperature in a raised floor data center</b:Title>
    <b:Pages>1153-60</b:Pages>
    <b:Year>2008</b:Year>
    <b:ConferenceName>2008 11th Intersociety Conference on Thermal and Thermomechanical Phenomena in Electronic Systems (ITHERM '08)</b:ConferenceName>
    <b:City>Piscataway, NJ</b:City>
    <b:Publisher>IEEE</b:Publisher>
    <b:RefOrder>42</b:RefOrder>
  </b:Source>
  <b:Source>
    <b:Tag>Ham081</b:Tag>
    <b:SourceType>JournalArticle</b:SourceType>
    <b:Guid>{35D5CF14-ED96-40B6-9E2B-50E4225BCE27}</b:Guid>
    <b:Author>
      <b:Author>
        <b:NameList>
          <b:Person>
            <b:Last>Hamann</b:Last>
            <b:First>H.</b:First>
          </b:Person>
          <b:Person>
            <b:Last>Lacey</b:Last>
            <b:First>J.</b:First>
          </b:Person>
          <b:Person>
            <b:Last>O'Boyle</b:Last>
            <b:First>M.</b:First>
          </b:Person>
          <b:Person>
            <b:Last>Schmidt</b:Last>
            <b:First>R.</b:First>
          </b:Person>
          <b:Person>
            <b:Last>Iyengar</b:Last>
            <b:First>M.</b:First>
          </b:Person>
        </b:NameList>
      </b:Author>
    </b:Author>
    <b:Title>Rapid three-dimensional thermal characterization of large-scale computing facilities</b:Title>
    <b:Pages>444-8</b:Pages>
    <b:Year>2008</b:Year>
    <b:JournalName>IEEE Transactions on Components and Packaging Technology</b:JournalName>
    <b:RefOrder>43</b:RefOrder>
  </b:Source>
  <b:Source>
    <b:Tag>Her06</b:Tag>
    <b:SourceType>ConferenceProceedings</b:SourceType>
    <b:Guid>{A0BD9789-8BF8-49F1-BFB9-675CD15D1FD3}</b:Guid>
    <b:Author>
      <b:Author>
        <b:NameList>
          <b:Person>
            <b:Last>Herrlin</b:Last>
            <b:First>M.</b:First>
          </b:Person>
        </b:NameList>
      </b:Author>
    </b:Author>
    <b:Title>A new tool for evaluating and designing the thermal environment in telecom central offices</b:Title>
    <b:Year>2006</b:Year>
    <b:ConferenceName>INTELEC, International Telecommunications Energy Conference (Proceedings)</b:ConferenceName>
    <b:City>Providence, RI</b:City>
    <b:Publisher>IEEE, Power Electronics Society</b:Publisher>
    <b:RefOrder>44</b:RefOrder>
  </b:Source>
  <b:Source>
    <b:Tag>Her061</b:Tag>
    <b:SourceType>ConferenceProceedings</b:SourceType>
    <b:Guid>{3085E7DA-CAF8-4015-8870-7588FABD22F5}</b:Guid>
    <b:Author>
      <b:Author>
        <b:NameList>
          <b:Person>
            <b:Last>Herrlin</b:Last>
            <b:First>M.</b:First>
          </b:Person>
          <b:Person>
            <b:Last>Belady</b:Last>
            <b:First>C.</b:First>
          </b:Person>
        </b:NameList>
      </b:Author>
    </b:Author>
    <b:Title>Gravity-assisted air mixing in data centers and how it affects the Rack cooling effectiveness</b:Title>
    <b:Pages>434-438</b:Pages>
    <b:Year>2006</b:Year>
    <b:ConferenceName>Thermomechanical Phenomena in Electronic Systems -Proceedings of the Intersociety Conference</b:ConferenceName>
    <b:City>San Diego, CA</b:City>
    <b:Publisher>Institute of Electrical and Electronics Engineers Inc.</b:Publisher>
    <b:RefOrder>45</b:RefOrder>
  </b:Source>
  <b:Source>
    <b:Tag>Her05</b:Tag>
    <b:SourceType>ConferenceProceedings</b:SourceType>
    <b:Guid>{CD144981-9C98-401F-8D7D-8360F5391895}</b:Guid>
    <b:Author>
      <b:Author>
        <b:NameList>
          <b:Person>
            <b:Last>Herrlin</b:Last>
            <b:First>M.</b:First>
          </b:Person>
        </b:NameList>
      </b:Author>
    </b:Author>
    <b:Title>Rack cooling effectiveness in data centers and telecom central offices: The Rack Cooling Index (RCI)</b:Title>
    <b:Year>2005</b:Year>
    <b:Pages>725-731</b:Pages>
    <b:ConferenceName>ASHRAE Transactions</b:ConferenceName>
    <b:City>Denver, CO</b:City>
    <b:Publisher>Amer. Soc. Heating, Ref. Air-Conditoning Eng. Inc.</b:Publisher>
    <b:RefOrder>46</b:RefOrder>
  </b:Source>
  <b:Source>
    <b:Tag>Her08</b:Tag>
    <b:SourceType>ConferenceProceedings</b:SourceType>
    <b:Guid>{DD20F3F3-6074-47D3-A50D-38373C681023}</b:Guid>
    <b:Author>
      <b:Author>
        <b:NameList>
          <b:Person>
            <b:Last>Herrlin</b:Last>
            <b:First>M.</b:First>
          </b:Person>
          <b:Person>
            <b:Last>Khankari</b:Last>
            <b:First>K.</b:First>
          </b:Person>
        </b:NameList>
      </b:Author>
    </b:Author>
    <b:Title>Method for optimizing equipment cooling effectiveness and HVAC cooling costs in telecom and data centers</b:Title>
    <b:Pages>17-21</b:Pages>
    <b:Year>2008</b:Year>
    <b:ConferenceName>ASHRAE Transactions</b:ConferenceName>
    <b:City>New York, NY</b:City>
    <b:Publisher>Amer. Soc. Heating, Ref. Air-Conditoning Eng. Inc.</b:Publisher>
    <b:RefOrder>47</b:RefOrder>
  </b:Source>
  <b:Source>
    <b:Tag>Hwa04</b:Tag>
    <b:SourceType>ConferenceProceedings</b:SourceType>
    <b:Guid>{59000352-CBCD-4F2A-A161-E6D8C4DAAEC3}</b:Guid>
    <b:Author>
      <b:Author>
        <b:NameList>
          <b:Person>
            <b:Last>Hwang</b:Last>
            <b:First>Y.</b:First>
          </b:Person>
          <b:Person>
            <b:Last>Radermacher</b:Last>
            <b:First>R.</b:First>
          </b:Person>
          <b:Person>
            <b:Last>Spinazzola</b:Last>
            <b:First>S.</b:First>
          </b:Person>
          <b:Person>
            <b:Last>Menachery</b:Last>
            <b:First>Z.</b:First>
          </b:Person>
        </b:NameList>
      </b:Author>
    </b:Author>
    <b:Title>Performance measurements of a forced convection air-cooled rack</b:Title>
    <b:Pages>194-8</b:Pages>
    <b:Year>2004</b:Year>
    <b:ConferenceName>The Ninth Intersociety Conference on Thermal and Thermomechanical Phenomena In Electronic Systems (IEEE Cat. No.04CH37543)</b:ConferenceName>
    <b:City>Piscataway, NJ</b:City>
    <b:Publisher>IEEE</b:Publisher>
    <b:RefOrder>48</b:RefOrder>
  </b:Source>
  <b:Source>
    <b:Tag>Ish09</b:Tag>
    <b:SourceType>JournalArticle</b:SourceType>
    <b:Guid>{5DD279FA-E004-4E83-B2E5-828084B09504}</b:Guid>
    <b:Author>
      <b:Author>
        <b:NameList>
          <b:Person>
            <b:Last>Ishimine</b:Last>
            <b:First>J.</b:First>
          </b:Person>
          <b:Person>
            <b:Last>Ohba</b:Last>
            <b:First>Y.</b:First>
          </b:Person>
          <b:Person>
            <b:Last>Ikeda</b:Last>
            <b:First>S.</b:First>
          </b:Person>
          <b:Person>
            <b:Last>Suzuki</b:Last>
            <b:First>M.</b:First>
          </b:Person>
        </b:NameList>
      </b:Author>
    </b:Author>
    <b:Title>Improving IDC cooling and air conditioning efficiency</b:Title>
    <b:Pages>123-133</b:Pages>
    <b:Year>2009</b:Year>
    <b:JournalName>Fujitsu Scientific and Technical Journal</b:JournalName>
    <b:RefOrder>49</b:RefOrder>
  </b:Source>
  <b:Source>
    <b:Tag>Iye09</b:Tag>
    <b:SourceType>JournalArticle</b:SourceType>
    <b:Guid>{2C448C12-189C-466D-9E46-2AD4F62AB0E7}</b:Guid>
    <b:Author>
      <b:Author>
        <b:NameList>
          <b:Person>
            <b:Last>Iyengar</b:Last>
            <b:First>M.</b:First>
          </b:Person>
          <b:Person>
            <b:Last>Schmidt</b:Last>
            <b:First>R.</b:First>
          </b:Person>
        </b:NameList>
      </b:Author>
    </b:Author>
    <b:Title>Analytical modeling for thermodynamic characterization of data center cooling systems</b:Title>
    <b:JournalName>Journal of Electronic Packaging</b:JournalName>
    <b:Year>2009</b:Year>
    <b:Pages>021009 (9 pp.)</b:Pages>
    <b:RefOrder>50</b:RefOrder>
  </b:Source>
  <b:Source>
    <b:Tag>Jeo08</b:Tag>
    <b:SourceType>JournalArticle</b:SourceType>
    <b:Guid>{CE3C05BC-68D8-40A4-9934-6A667E7F017D}</b:Guid>
    <b:Author>
      <b:Author>
        <b:NameList>
          <b:Person>
            <b:Last>Jeonghwan</b:Last>
            <b:First>C.</b:First>
          </b:Person>
          <b:Person>
            <b:Last>Youngjae</b:Last>
            <b:First>K.</b:First>
          </b:Person>
          <b:Person>
            <b:Last>Sivasubramaniam</b:Last>
            <b:First>A.</b:First>
          </b:Person>
          <b:Person>
            <b:Last>Srebric</b:Last>
            <b:First>J.</b:First>
          </b:Person>
          <b:Person>
            <b:Last>Qian</b:Last>
            <b:First>W.</b:First>
          </b:Person>
          <b:Person>
            <b:Last>Joonwon</b:Last>
            <b:First>L.</b:First>
          </b:Person>
        </b:NameList>
      </b:Author>
    </b:Author>
    <b:Title>A CFD-based tool for studying temperature in rack-mounted servers</b:Title>
    <b:JournalName>IEEE Transactions on Computers</b:JournalName>
    <b:Year>2008</b:Year>
    <b:Pages>1129-42</b:Pages>
    <b:RefOrder>51</b:RefOrder>
  </b:Source>
  <b:Source>
    <b:Tag>Kar03</b:Tag>
    <b:SourceType>ConferenceProceedings</b:SourceType>
    <b:Guid>{124F699D-491A-4260-A8BC-163A2A6FDAFC}</b:Guid>
    <b:Author>
      <b:Author>
        <b:NameList>
          <b:Person>
            <b:Last>Karki</b:Last>
            <b:First>K.</b:First>
          </b:Person>
          <b:Person>
            <b:Last>Patankar</b:Last>
            <b:First>S.</b:First>
          </b:Person>
          <b:Person>
            <b:Last>Radmehr</b:Last>
            <b:First>A.</b:First>
          </b:Person>
        </b:NameList>
      </b:Author>
    </b:Author>
    <b:Title>Techniques for controlling airflow distribution in raised-floor data centers</b:Title>
    <b:Year>2003</b:Year>
    <b:Pages>621-628</b:Pages>
    <b:ConferenceName>Advances in Electronic Packaging</b:ConferenceName>
    <b:City>Maui, HI</b:City>
    <b:Publisher>American Society of Mechanical Engineers</b:Publisher>
    <b:RefOrder>52</b:RefOrder>
  </b:Source>
  <b:Source>
    <b:Tag>Kar031</b:Tag>
    <b:SourceType>JournalArticle</b:SourceType>
    <b:Guid>{FBE31D9F-5B61-4329-9068-93135029E235}</b:Guid>
    <b:Author>
      <b:Author>
        <b:NameList>
          <b:Person>
            <b:Last>Karki</b:Last>
            <b:First>K.</b:First>
          </b:Person>
          <b:Person>
            <b:Last>Radmehr</b:Last>
            <b:First>A.</b:First>
          </b:Person>
          <b:Person>
            <b:Last>Patankar</b:Last>
            <b:First>S.</b:First>
          </b:Person>
        </b:NameList>
      </b:Author>
    </b:Author>
    <b:Title>Use of computational fluid dynamics for calculating flow rates through perforated tiles in raised-floor data centers</b:Title>
    <b:Pages>153-166</b:Pages>
    <b:Year>2003</b:Year>
    <b:JournalName>HVAC and R Research</b:JournalName>
    <b:RefOrder>53</b:RefOrder>
  </b:Source>
  <b:Source>
    <b:Tag>Kar07</b:Tag>
    <b:SourceType>ConferenceProceedings</b:SourceType>
    <b:Guid>{6CC3D2E2-9717-47D0-B272-87BA2E00E52B}</b:Guid>
    <b:Author>
      <b:Author>
        <b:NameList>
          <b:Person>
            <b:Last>Karki</b:Last>
            <b:First>K.</b:First>
          </b:Person>
          <b:Person>
            <b:Last>Radmehr</b:Last>
            <b:First>A.</b:First>
          </b:Person>
          <b:Person>
            <b:Last>Patankar</b:Last>
            <b:First>S.</b:First>
          </b:Person>
        </b:NameList>
      </b:Author>
    </b:Author>
    <b:Title>Prediction of distributed air leakage in raised-floor data centers</b:Title>
    <b:Year>2007</b:Year>
    <b:Pages>219-226</b:Pages>
    <b:ConferenceName>ASHRAE Transactions</b:ConferenceName>
    <b:City>Dallas, TX</b:City>
    <b:Publisher>Amer. Soc. Heating, Ref. Air-Conditoning Eng. Inc.</b:Publisher>
    <b:RefOrder>54</b:RefOrder>
  </b:Source>
  <b:Source>
    <b:Tag>Kar05</b:Tag>
    <b:SourceType>JournalArticle</b:SourceType>
    <b:Guid>{E0260D67-4588-4993-8C78-8B5161843AEE}</b:Guid>
    <b:Author>
      <b:Author>
        <b:NameList>
          <b:Person>
            <b:Last>Karlsson</b:Last>
            <b:First>J.</b:First>
          </b:Person>
          <b:Person>
            <b:Last>Moshfegh</b:Last>
            <b:First>B.</b:First>
          </b:Person>
        </b:NameList>
      </b:Author>
    </b:Author>
    <b:Title>Investigation of indoor climate and power usage in a data center</b:Title>
    <b:Pages>1075-1083</b:Pages>
    <b:Year>2005</b:Year>
    <b:JournalName>Energy and Buildings</b:JournalName>
    <b:RefOrder>55</b:RefOrder>
  </b:Source>
  <b:Source>
    <b:Tag>Kur05</b:Tag>
    <b:SourceType>ConferenceProceedings</b:SourceType>
    <b:Guid>{C8A2DBE3-B8EF-49CB-AD2F-66E810658F93}</b:Guid>
    <b:Author>
      <b:Author>
        <b:NameList>
          <b:Person>
            <b:Last>Kurkjian</b:Last>
            <b:First>C.</b:First>
          </b:Person>
          <b:Person>
            <b:Last>Glass</b:Last>
            <b:First>J.</b:First>
          </b:Person>
        </b:NameList>
      </b:Author>
    </b:Author>
    <b:Title>Air-conditioning design for data centers - Accommodating current loads and planning for the future</b:Title>
    <b:Year>2005</b:Year>
    <b:Pages>715-724</b:Pages>
    <b:ConferenceName>ASHRAE Transactions</b:ConferenceName>
    <b:City>Denver, CO</b:City>
    <b:Publisher>Amer. Soc. Heating, Ref. Air-Conditoning Eng. Inc.</b:Publisher>
    <b:RefOrder>56</b:RefOrder>
  </b:Source>
  <b:Source>
    <b:Tag>LiG07</b:Tag>
    <b:SourceType>JournalArticle</b:SourceType>
    <b:Guid>{2C378EB7-45BE-4CD0-9B34-052E9592B4F4}</b:Guid>
    <b:Author>
      <b:Author>
        <b:NameList>
          <b:Person>
            <b:Last>Li</b:Last>
            <b:First>G.</b:First>
          </b:Person>
          <b:Person>
            <b:Last>Li</b:Last>
            <b:First>M.</b:First>
          </b:Person>
          <b:Person>
            <b:Last>Azarm</b:Last>
            <b:First>S.</b:First>
          </b:Person>
          <b:Person>
            <b:Last>Rambo</b:Last>
            <b:First>J.</b:First>
          </b:Person>
          <b:Person>
            <b:Last>Joshi</b:Last>
            <b:First>Y.</b:First>
          </b:Person>
        </b:NameList>
      </b:Author>
    </b:Author>
    <b:Title>Optimizing thermal design of data center cabinets with a new multi-objective genetic algorithm</b:Title>
    <b:Pages>167-92</b:Pages>
    <b:Year>2007</b:Year>
    <b:JournalName>Distributed and Parallel Databases</b:JournalName>
    <b:RefOrder>57</b:RefOrder>
  </b:Source>
  <b:Source>
    <b:Tag>Mal08</b:Tag>
    <b:SourceType>ConferenceProceedings</b:SourceType>
    <b:Guid>{3EF01EA9-0DDE-4C5A-8F41-BDAF89708A6D}</b:Guid>
    <b:Author>
      <b:Author>
        <b:NameList>
          <b:Person>
            <b:Last>Malone</b:Last>
            <b:First>C.</b:First>
          </b:Person>
          <b:Person>
            <b:Last>Vinson</b:Last>
            <b:First>W.</b:First>
          </b:Person>
          <b:Person>
            <b:Last>Bash</b:Last>
            <b:First>C.</b:First>
          </b:Person>
        </b:NameList>
      </b:Author>
    </b:Author>
    <b:Title>Data center TCO benefits of reduced system airflow</b:Title>
    <b:Year>2008</b:Year>
    <b:Pages>1199-202</b:Pages>
    <b:ConferenceName>2008 11th Intersociety Conference on Thermal and Thermomechanical Phenomena in Electronic Systems (ITHERM '08)</b:ConferenceName>
    <b:City>Piscataway, NJ</b:City>
    <b:Publisher>IEEE</b:Publisher>
    <b:RefOrder>58</b:RefOrder>
  </b:Source>
  <b:Source>
    <b:Tag>Moo06</b:Tag>
    <b:SourceType>ConferenceProceedings</b:SourceType>
    <b:Guid>{F01AF976-06B2-4C02-9D4F-FBD75B53E6A1}</b:Guid>
    <b:Author>
      <b:Author>
        <b:NameList>
          <b:Person>
            <b:Last>Moore</b:Last>
            <b:First>J.</b:First>
          </b:Person>
          <b:Person>
            <b:Last>Chase</b:Last>
            <b:First>J.</b:First>
          </b:Person>
          <b:Person>
            <b:Last>Ranganathan</b:Last>
            <b:First>P.</b:First>
          </b:Person>
        </b:NameList>
      </b:Author>
    </b:Author>
    <b:Title>Weatherman: automated, online, and predictive thermal mapping and management for data centers</b:Title>
    <b:Pages>155-64</b:Pages>
    <b:Year>2006</b:Year>
    <b:ConferenceName>Proceedings. 3rd International Conference on Autonomic Computing (IEEE Cat. No. 06EX1303)</b:ConferenceName>
    <b:City>Piscataway, NJ</b:City>
    <b:Publisher>IEEE</b:Publisher>
    <b:RefOrder>59</b:RefOrder>
  </b:Source>
  <b:Source>
    <b:Tag>Muk07</b:Tag>
    <b:SourceType>ConferenceProceedings</b:SourceType>
    <b:Guid>{94C82A8D-6E51-4A8D-BE64-1434659D29E2}</b:Guid>
    <b:Author>
      <b:Author>
        <b:NameList>
          <b:Person>
            <b:Last>Mukherjee</b:Last>
            <b:First>T.</b:First>
          </b:Person>
          <b:Person>
            <b:Last>Qinghui</b:Last>
            <b:First>T.</b:First>
          </b:Person>
          <b:Person>
            <b:Last>Ziesman</b:Last>
            <b:First>C.</b:First>
          </b:Person>
          <b:Person>
            <b:Last>Gupta</b:Last>
            <b:First>S.</b:First>
          </b:Person>
          <b:Person>
            <b:Last>Cayton</b:Last>
            <b:First>P.</b:First>
          </b:Person>
        </b:NameList>
      </b:Author>
    </b:Author>
    <b:Title>Software architecture for dynamic thermal management in datacenters</b:Title>
    <b:Pages>580-90</b:Pages>
    <b:Year>2007</b:Year>
    <b:ConferenceName>Proceedings of the 2007 2nd International Conference on Communication System Software, Middleware and Workshops</b:ConferenceName>
    <b:City>Piscataway, NJ</b:City>
    <b:Publisher>IEEE</b:Publisher>
    <b:RefOrder>60</b:RefOrder>
  </b:Source>
  <b:Source>
    <b:Tag>Pat04</b:Tag>
    <b:SourceType>ConferenceProceedings</b:SourceType>
    <b:Guid>{A5F674BD-AF3C-440F-B4F5-CD32283C5E19}</b:Guid>
    <b:Author>
      <b:Author>
        <b:NameList>
          <b:Person>
            <b:Last>Patankar</b:Last>
            <b:First>S.</b:First>
          </b:Person>
          <b:Person>
            <b:Last>Karki</b:Last>
            <b:First>K.</b:First>
          </b:Person>
          <b:Person>
            <b:Last>VanGlder</b:Last>
            <b:First>J.</b:First>
          </b:Person>
          <b:Person>
            <b:Last>Kearney</b:Last>
            <b:First>M.</b:First>
          </b:Person>
        </b:NameList>
      </b:Author>
    </b:Author>
    <b:Title>Distribution of cooling airflow in a raised-floor data center</b:Title>
    <b:Pages>629-634</b:Pages>
    <b:Year>2004</b:Year>
    <b:ConferenceName>ASHRAE Transactions</b:ConferenceName>
    <b:City>Nashville, TN</b:City>
    <b:Publisher>Amer. Soc. Heating, Ref. Air-Conditoning Eng. Inc.</b:Publisher>
    <b:RefOrder>61</b:RefOrder>
  </b:Source>
  <b:Source>
    <b:Tag>Pat01</b:Tag>
    <b:SourceType>ConferenceProceedings</b:SourceType>
    <b:Guid>{A07C5B6E-B214-4220-9B62-0F20057A47BD}</b:Guid>
    <b:Author>
      <b:Author>
        <b:NameList>
          <b:Person>
            <b:Last>Patel</b:Last>
            <b:First>C.</b:First>
          </b:Person>
          <b:Person>
            <b:Last>Bash</b:Last>
            <b:First>C.</b:First>
          </b:Person>
          <b:Person>
            <b:Last>Belady</b:Last>
            <b:First>C.</b:First>
          </b:Person>
          <b:Person>
            <b:Last>Stahl</b:Last>
            <b:First>L.</b:First>
          </b:Person>
          <b:Person>
            <b:Last>Sullivan</b:Last>
            <b:First>D.</b:First>
          </b:Person>
        </b:NameList>
      </b:Author>
    </b:Author>
    <b:Title>Computational Fluid Dynamics Modeling of High Computer Density Data Centers to Assure System Inlet Air Specifications</b:Title>
    <b:Pages>821-829</b:Pages>
    <b:Year>2001</b:Year>
    <b:ConferenceName>Advances in Electronic Packaging</b:ConferenceName>
    <b:City>Kauai, HI</b:City>
    <b:Publisher>American Society of Mechanical Engineers</b:Publisher>
    <b:RefOrder>62</b:RefOrder>
  </b:Source>
  <b:Source>
    <b:Tag>Pat02</b:Tag>
    <b:SourceType>ConferenceProceedings</b:SourceType>
    <b:Guid>{3D9EFCAA-85D9-4770-99F2-E74DC8A6A0A5}</b:Guid>
    <b:Author>
      <b:Author>
        <b:NameList>
          <b:Person>
            <b:Last>Patel</b:Last>
            <b:First>C.</b:First>
          </b:Person>
          <b:Person>
            <b:Last>Sharma</b:Last>
            <b:First>R.</b:First>
          </b:Person>
          <b:Person>
            <b:Last>Bash</b:Last>
            <b:First>C.</b:First>
          </b:Person>
          <b:Person>
            <b:Last>Beitelmal</b:Last>
            <b:First>A.</b:First>
          </b:Person>
        </b:NameList>
      </b:Author>
    </b:Author>
    <b:Title>Thermal considerations in cooling large scale high computer density data centers</b:Title>
    <b:Pages>767-76</b:Pages>
    <b:Year>2002</b:Year>
    <b:ConferenceName>ITherm 2002. Eighth Intersociety Conference on Thermal and Thermomechanical Phenomena in Electronic Systems (Cat. No.02CH37258)</b:ConferenceName>
    <b:City>Piscataway, NJ</b:City>
    <b:Publisher>IEEE</b:Publisher>
    <b:RefOrder>63</b:RefOrder>
  </b:Source>
  <b:Source>
    <b:Tag>Pri08</b:Tag>
    <b:SourceType>ConferenceProceedings</b:SourceType>
    <b:Guid>{BF756C9E-CD9C-40F5-A157-77B53C2A928B}</b:Guid>
    <b:Author>
      <b:Author>
        <b:NameList>
          <b:Person>
            <b:Last>Prisco</b:Last>
            <b:First>J.</b:First>
          </b:Person>
          <b:Person>
            <b:Last>Lembke</b:Last>
            <b:First>P.</b:First>
          </b:Person>
          <b:Person>
            <b:Last>Misgen</b:Last>
            <b:First>M.</b:First>
          </b:Person>
        </b:NameList>
      </b:Author>
    </b:Author>
    <b:Title>Electrical and heat load planning - Keep your data processing environment running</b:Title>
    <b:Pages>22-27</b:Pages>
    <b:Year>2008</b:Year>
    <b:ConferenceName>ASHRAE Transactions</b:ConferenceName>
    <b:City>New York, NY</b:City>
    <b:Publisher>Amer. Soc. Heating, Ref. Air-Conditoning Eng. Inc.</b:Publisher>
    <b:RefOrder>64</b:RefOrder>
  </b:Source>
  <b:Source>
    <b:Tag>Rad05</b:Tag>
    <b:SourceType>ConferenceProceedings</b:SourceType>
    <b:Guid>{0F322A23-FF99-4635-987E-0DE32A275E56}</b:Guid>
    <b:Author>
      <b:Author>
        <b:NameList>
          <b:Person>
            <b:Last>Radmehr</b:Last>
            <b:First>A.</b:First>
          </b:Person>
          <b:Person>
            <b:Last>Schmidt</b:Last>
            <b:First>R.</b:First>
          </b:Person>
          <b:Person>
            <b:Last>Karki</b:Last>
            <b:First>K.</b:First>
          </b:Person>
          <b:Person>
            <b:Last>Patankar</b:Last>
            <b:First>S.</b:First>
          </b:Person>
        </b:NameList>
      </b:Author>
    </b:Author>
    <b:Title>Distributed leakage flow in raised-floor data centers</b:Title>
    <b:Pages>401-408</b:Pages>
    <b:Year>2005</b:Year>
    <b:ConferenceName>Proceedings of the ASME/Pacific Rim Technical Conference and Exhibition on Integration and Packaging of MEMS, NEMS, and Electronic Systems: Advances in Electronic Packaging 2005</b:ConferenceName>
    <b:City>San Francisco, CA</b:City>
    <b:Publisher>American Society of Mechanical Engineers</b:Publisher>
    <b:RefOrder>65</b:RefOrder>
  </b:Source>
  <b:Source>
    <b:Tag>Ram05</b:Tag>
    <b:SourceType>JournalArticle</b:SourceType>
    <b:Guid>{086CA305-6B88-455F-A780-A34EC0469BF9}</b:Guid>
    <b:Author>
      <b:Author>
        <b:NameList>
          <b:Person>
            <b:Last>Rambo</b:Last>
            <b:First>J.</b:First>
          </b:Person>
          <b:Person>
            <b:Last>Joshi</b:Last>
            <b:First>Y.</b:First>
          </b:Person>
        </b:NameList>
      </b:Author>
    </b:Author>
    <b:Title>Thermal performance metrics for arranging forced air cooled servers in a data processing cabinet</b:Title>
    <b:Pages>452-9</b:Pages>
    <b:Year>2005</b:Year>
    <b:JournalName>Transactions of the ASME. Journal of Electronic Packaging</b:JournalName>
    <b:RefOrder>66</b:RefOrder>
  </b:Source>
  <b:Source>
    <b:Tag>Ram06</b:Tag>
    <b:SourceType>JournalArticle</b:SourceType>
    <b:Guid>{CA9AF95B-77A8-4537-B742-2EFBE4BA87FC}</b:Guid>
    <b:Author>
      <b:Author>
        <b:NameList>
          <b:Person>
            <b:Last>Rambo</b:Last>
            <b:First>J.</b:First>
          </b:Person>
          <b:Person>
            <b:Last>Joshi</b:Last>
            <b:First>Y.</b:First>
          </b:Person>
        </b:NameList>
      </b:Author>
    </b:Author>
    <b:Title>Convective transport processes in data centers</b:Title>
    <b:JournalName>Numerical Heat Transfer; Part A: Applications</b:JournalName>
    <b:Year>2006</b:Year>
    <b:Pages>923-945</b:Pages>
    <b:RefOrder>67</b:RefOrder>
  </b:Source>
  <b:Source>
    <b:Tag>Ram071</b:Tag>
    <b:SourceType>JournalArticle</b:SourceType>
    <b:Guid>{A6A32CA9-8C10-4F05-8388-E657E1DE1568}</b:Guid>
    <b:Author>
      <b:Author>
        <b:NameList>
          <b:Person>
            <b:Last>Rambo</b:Last>
            <b:First>J.</b:First>
          </b:Person>
          <b:Person>
            <b:Last>Joshi</b:Last>
            <b:First>Y.</b:First>
          </b:Person>
        </b:NameList>
      </b:Author>
    </b:Author>
    <b:Title>Reduced-order modeling of turbulent forced convection with parametric conditions</b:Title>
    <b:JournalName>International Journal of Heat and Mass Transfer</b:JournalName>
    <b:Year>2007</b:Year>
    <b:Pages>539-551</b:Pages>
    <b:RefOrder>68</b:RefOrder>
  </b:Source>
  <b:Source>
    <b:Tag>Ram072</b:Tag>
    <b:SourceType>ConferenceProceedings</b:SourceType>
    <b:Guid>{250337BE-DF15-4EF9-A5DA-32448D03C038}</b:Guid>
    <b:Author>
      <b:Author>
        <b:NameList>
          <b:Person>
            <b:Last>Rambo</b:Last>
            <b:First>J.</b:First>
          </b:Person>
          <b:Person>
            <b:Last>Nelson</b:Last>
            <b:First>G.</b:First>
          </b:Person>
          <b:Person>
            <b:Last>Joshi</b:Last>
            <b:First>Y.</b:First>
          </b:Person>
        </b:NameList>
      </b:Author>
    </b:Author>
    <b:Title>Airflow distribution through perforated tiles in close proximity to computer room air-conditioning units</b:Title>
    <b:Year>2007</b:Year>
    <b:Pages>124-135</b:Pages>
    <b:ConferenceName>ASHRAE Transactions</b:ConferenceName>
    <b:City>Long Beach, CA</b:City>
    <b:Publisher>Amer. Soc. Heating, Ref. Air-Conditoning Eng. Inc.</b:Publisher>
    <b:RefOrder>69</b:RefOrder>
  </b:Source>
  <b:Source>
    <b:Tag>Rol06</b:Tag>
    <b:SourceType>JournalArticle</b:SourceType>
    <b:Guid>{989E4278-E49B-495B-BC9E-E1421BB5DFD3}</b:Guid>
    <b:Author>
      <b:Author>
        <b:NameList>
          <b:Person>
            <b:Last>Rolander</b:Last>
            <b:First>N.</b:First>
          </b:Person>
          <b:Person>
            <b:Last>Rambo</b:Last>
            <b:First>J.</b:First>
          </b:Person>
          <b:Person>
            <b:Last>Joshi</b:Last>
            <b:First>Y.</b:First>
          </b:Person>
          <b:Person>
            <b:Last>Allen</b:Last>
            <b:First>J.</b:First>
          </b:Person>
          <b:Person>
            <b:Last>Mistree</b:Last>
            <b:First>F.</b:First>
          </b:Person>
        </b:NameList>
      </b:Author>
    </b:Author>
    <b:Title>An approach to robust design of turbulent convective systems</b:Title>
    <b:Pages>844-855</b:Pages>
    <b:Year>2006</b:Year>
    <b:JournalName>Journal of Mechanical Design, Transactions of the ASME</b:JournalName>
    <b:RefOrder>70</b:RefOrder>
  </b:Source>
  <b:Source>
    <b:Tag>Sam08</b:Tag>
    <b:SourceType>JournalArticle</b:SourceType>
    <b:Guid>{3CD9A5C1-7256-4332-A889-1588470283D6}</b:Guid>
    <b:Author>
      <b:Author>
        <b:NameList>
          <b:Person>
            <b:Last>Samadiani</b:Last>
            <b:First>E.</b:First>
          </b:Person>
          <b:Person>
            <b:Last>Joshi</b:Last>
            <b:First>Y.</b:First>
          </b:Person>
          <b:Person>
            <b:Last>Mistree</b:Last>
            <b:First>F.</b:First>
          </b:Person>
        </b:NameList>
      </b:Author>
    </b:Author>
    <b:Title>The thermal design of a next generation data center: a conceptual exposition</b:Title>
    <b:JournalName>Journal of Electronic Packaging</b:JournalName>
    <b:Year>2008</b:Year>
    <b:Pages>041104 (8 pp.)</b:Pages>
    <b:RefOrder>71</b:RefOrder>
  </b:Source>
  <b:Source>
    <b:Tag>Sch02</b:Tag>
    <b:SourceType>ConferenceProceedings</b:SourceType>
    <b:Guid>{F8651578-94AD-402D-98F7-153A5250A7CE}</b:Guid>
    <b:Author>
      <b:Author>
        <b:NameList>
          <b:Person>
            <b:Last>Schmidt</b:Last>
            <b:First>R.</b:First>
          </b:Person>
          <b:Person>
            <b:Last>Cruz</b:Last>
            <b:First>E.</b:First>
          </b:Person>
        </b:NameList>
      </b:Author>
    </b:Author>
    <b:Title>Raised floor computer data center: effect on rack inlet temperatures of chilled air exiting both the hot and cold aisles</b:Title>
    <b:Year>2002</b:Year>
    <b:Pages>580-94</b:Pages>
    <b:ConferenceName>ITherm 2002. Eighth Intersociety Conference on Thermal and Thermomechanical Phenomena in Electronic Systems (Cat. No.02CH37258)</b:ConferenceName>
    <b:City>Piscataway, NJ</b:City>
    <b:Publisher>IEEE</b:Publisher>
    <b:RefOrder>72</b:RefOrder>
  </b:Source>
  <b:Source>
    <b:Tag>Sch04</b:Tag>
    <b:SourceType>JournalArticle</b:SourceType>
    <b:Guid>{F68D0133-2BBE-47FE-9C78-3D7EDD8A8455}</b:Guid>
    <b:Author>
      <b:Author>
        <b:NameList>
          <b:Person>
            <b:Last>Schmidt</b:Last>
            <b:First>R.</b:First>
          </b:Person>
          <b:Person>
            <b:Last>Cruz</b:Last>
            <b:First>E.</b:First>
          </b:Person>
        </b:NameList>
      </b:Author>
    </b:Author>
    <b:Title>Cluster of high-powered racks within a raised-floor computer data center: Effect of perforated tile flow distribution on rack inlet air temperatures</b:Title>
    <b:Pages>510-518</b:Pages>
    <b:Year>2004</b:Year>
    <b:JournalName>Journal of Electronic Packaging, Transactions of the ASME</b:JournalName>
    <b:RefOrder>73</b:RefOrder>
  </b:Source>
  <b:Source>
    <b:Tag>Sch041</b:Tag>
    <b:SourceType>ConferenceProceedings</b:SourceType>
    <b:Guid>{23F24180-2762-4F57-810A-98D11DF4E59D}</b:Guid>
    <b:Author>
      <b:Author>
        <b:NameList>
          <b:Person>
            <b:Last>Schmidt</b:Last>
            <b:First>R.</b:First>
          </b:Person>
          <b:Person>
            <b:Last>Karki</b:Last>
            <b:First>K.</b:First>
          </b:Person>
          <b:Person>
            <b:Last>Patankar</b:Last>
            <b:First>S.</b:First>
          </b:Person>
        </b:NameList>
      </b:Author>
    </b:Author>
    <b:Title>Raised-floor data center: Perforated tile flow rates for various tile layouts</b:Title>
    <b:Year>2004</b:Year>
    <b:Pages>571-578</b:Pages>
    <b:ConferenceName>Thermomechanical Phenomena in Electronic Systems -Proceedings of the Intersociety Conference</b:ConferenceName>
    <b:City>Las Vegas, NV</b:City>
    <b:Publisher>Institute of Electrical and Electronics Engineers Inc.</b:Publisher>
    <b:RefOrder>74</b:RefOrder>
  </b:Source>
  <b:Source>
    <b:Tag>Sch05</b:Tag>
    <b:SourceType>ConferenceProceedings</b:SourceType>
    <b:Guid>{123DFD2F-E88D-4EEA-9389-0E1743D148AB}</b:Guid>
    <b:Author>
      <b:Author>
        <b:NameList>
          <b:Person>
            <b:Last>Schmidt</b:Last>
            <b:First>R.</b:First>
          </b:Person>
          <b:Person>
            <b:Last>Lyengar</b:Last>
            <b:First>M.</b:First>
          </b:Person>
          <b:Person>
            <b:Last>Beaty</b:Last>
            <b:First>D.</b:First>
          </b:Person>
          <b:Person>
            <b:Last>Shrivastava</b:Last>
            <b:First>S.</b:First>
          </b:Person>
        </b:NameList>
      </b:Author>
    </b:Author>
    <b:Title>Thermal profile of a high-density data center: Hot spot heat fluxes of 512 W/ft2</b:Title>
    <b:Pages>765-777</b:Pages>
    <b:Year>2005</b:Year>
    <b:ConferenceName>ASHRAE Transactions</b:ConferenceName>
    <b:City>Denver, CO</b:City>
    <b:Publisher>Amer. Soc. Heating, Ref. Air-Conditoning Eng. Inc.</b:Publisher>
    <b:RefOrder>75</b:RefOrder>
  </b:Source>
  <b:Source>
    <b:Tag>Sch01</b:Tag>
    <b:SourceType>ConferenceProceedings</b:SourceType>
    <b:Guid>{A48F8A0F-54D2-4316-8234-64CBC4A1B81B}</b:Guid>
    <b:Author>
      <b:Author>
        <b:NameList>
          <b:Person>
            <b:Last>Schmidt</b:Last>
            <b:First>R.</b:First>
          </b:Person>
        </b:NameList>
      </b:Author>
    </b:Author>
    <b:Title>Effect of Data Center Characteristics on Data Processing Equipment Inlet Temperatures</b:Title>
    <b:Pages>1097-1106</b:Pages>
    <b:Year>2001</b:Year>
    <b:ConferenceName>Advances in Electronic Packaging</b:ConferenceName>
    <b:City>Kauai, HI</b:City>
    <b:Publisher>American Society of Mechanical Engineers</b:Publisher>
    <b:RefOrder>76</b:RefOrder>
  </b:Source>
  <b:Source>
    <b:Tag>Sch042</b:Tag>
    <b:SourceType>ConferenceProceedings</b:SourceType>
    <b:Guid>{58044FF0-13CA-4FAD-8FEC-5AF23B40F596}</b:Guid>
    <b:Author>
      <b:Author>
        <b:NameList>
          <b:Person>
            <b:Last>Schmidt</b:Last>
            <b:First>R.</b:First>
          </b:Person>
          <b:Person>
            <b:Last>Belady</b:Last>
            <b:First>C.</b:First>
          </b:Person>
          <b:Person>
            <b:Last>Classen</b:Last>
            <b:First>A.</b:First>
          </b:Person>
          <b:Person>
            <b:Last>Davidson</b:Last>
            <b:First>T.</b:First>
          </b:Person>
          <b:Person>
            <b:Last>Herrlin</b:Last>
            <b:First>M.</b:First>
          </b:Person>
          <b:Person>
            <b:Last>Novotny</b:Last>
            <b:First>S.</b:First>
          </b:Person>
          <b:Person>
            <b:Last>Perry</b:Last>
            <b:First>R.</b:First>
          </b:Person>
        </b:NameList>
      </b:Author>
    </b:Author>
    <b:Title>Evolution of data center environmental guidelines</b:Title>
    <b:Pages>559-566</b:Pages>
    <b:Year>2004</b:Year>
    <b:ConferenceName>ASHRAE Transactions</b:ConferenceName>
    <b:City>Anaheim, CA</b:City>
    <b:Publisher>Amer. Soc. Heating, Ref. Air-Conditoning Eng. Inc.</b:Publisher>
    <b:RefOrder>77</b:RefOrder>
  </b:Source>
  <b:Source>
    <b:Tag>Sch051</b:Tag>
    <b:SourceType>JournalArticle</b:SourceType>
    <b:Guid>{5A297254-3B4D-4436-84F9-8B3905433A62}</b:Guid>
    <b:Author>
      <b:Author>
        <b:NameList>
          <b:Person>
            <b:Last>Schmidt</b:Last>
            <b:First>R.</b:First>
          </b:Person>
          <b:Person>
            <b:Last>Cruz</b:Last>
            <b:First>E.</b:First>
          </b:Person>
          <b:Person>
            <b:Last>Iyengar</b:Last>
            <b:First>M.</b:First>
          </b:Person>
        </b:NameList>
      </b:Author>
    </b:Author>
    <b:Title>Challenges of data center thermal management</b:Title>
    <b:Pages>709-23</b:Pages>
    <b:Year>2005</b:Year>
    <b:JournalName>IBM Journal of Research and Development</b:JournalName>
    <b:RefOrder>78</b:RefOrder>
  </b:Source>
  <b:Source>
    <b:Tag>Sch07</b:Tag>
    <b:SourceType>ConferenceProceedings</b:SourceType>
    <b:Guid>{AAF96C42-2038-4A48-8EE4-7C2A17FAE1AD}</b:Guid>
    <b:Author>
      <b:Author>
        <b:NameList>
          <b:Person>
            <b:Last>Schmidt</b:Last>
            <b:First>R.</b:First>
          </b:Person>
          <b:Person>
            <b:Last>Iyengar</b:Last>
            <b:First>M.</b:First>
          </b:Person>
        </b:NameList>
      </b:Author>
    </b:Author>
    <b:Title>Best practices for data center thermal and energy management - Review of literature</b:Title>
    <b:Year>2007</b:Year>
    <b:Pages>206-218</b:Pages>
    <b:ConferenceName>ASHRAE Transactions</b:ConferenceName>
    <b:City>Dallas, TX</b:City>
    <b:Publisher>Amer. Soc. Heating, Ref. Air-Conditoning Eng. Inc.</b:Publisher>
    <b:RefOrder>79</b:RefOrder>
  </b:Source>
  <b:Source>
    <b:Tag>Sch071</b:Tag>
    <b:SourceType>ConferenceProceedings</b:SourceType>
    <b:Guid>{37A6B368-105A-42AD-81CB-A3B24A00F10E}</b:Guid>
    <b:Author>
      <b:Author>
        <b:NameList>
          <b:Person>
            <b:Last>Schmidt</b:Last>
            <b:First>R.</b:First>
          </b:Person>
          <b:Person>
            <b:Last>Iyengar</b:Last>
            <b:First>M.</b:First>
          </b:Person>
        </b:NameList>
      </b:Author>
    </b:Author>
    <b:Title>Comparison between underfloor supply and overhead supply ventilation designs for data center high-density clusters</b:Title>
    <b:Pages>115-125</b:Pages>
    <b:Year>2007</b:Year>
    <b:ConferenceName>ASHRAE Transactions</b:ConferenceName>
    <b:City>Dallas, TX</b:City>
    <b:Publisher>Amer. Soc. Heating, Ref. Air-Conditoning Eng. Inc.</b:Publisher>
    <b:RefOrder>80</b:RefOrder>
  </b:Source>
  <b:Source>
    <b:Tag>Sch06</b:Tag>
    <b:SourceType>ConferenceProceedings</b:SourceType>
    <b:Guid>{286C4F69-5446-483F-9227-D98E042205B6}</b:Guid>
    <b:Author>
      <b:Author>
        <b:NameList>
          <b:Person>
            <b:Last>Schmidt</b:Last>
            <b:First>R.</b:First>
          </b:Person>
          <b:Person>
            <b:Last>Iyengar</b:Last>
            <b:First>M.</b:First>
          </b:Person>
          <b:Person>
            <b:Last>Mayhugh</b:Last>
            <b:First>S.</b:First>
          </b:Person>
          <b:Person>
            <b:Last>Chandra</b:Last>
            <b:First>N.</b:First>
          </b:Person>
        </b:NameList>
      </b:Author>
    </b:Author>
    <b:Title>Thermal profile of world's third fastest supercomputer</b:Title>
    <b:Pages>209-219</b:Pages>
    <b:Year>2006</b:Year>
    <b:ConferenceName>ASHRAE Transactions</b:ConferenceName>
    <b:City>Quebec City, QC</b:City>
    <b:Publisher>Amer. Soc. Heating, Ref. Air-Conditoning Eng. Inc.</b:Publisher>
    <b:RefOrder>81</b:RefOrder>
  </b:Source>
  <b:Source>
    <b:Tag>Sch011</b:Tag>
    <b:SourceType>ConferenceProceedings</b:SourceType>
    <b:Guid>{F969E768-D148-4C01-905C-3EE30A47BBA7}</b:Guid>
    <b:Author>
      <b:Author>
        <b:NameList>
          <b:Person>
            <b:Last>Schmidt</b:Last>
            <b:First>R.</b:First>
          </b:Person>
          <b:Person>
            <b:Last>Karki</b:Last>
            <b:First>K.</b:First>
          </b:Person>
          <b:Person>
            <b:Last>Kelkar</b:Last>
            <b:First>K.</b:First>
          </b:Person>
          <b:Person>
            <b:Last>Radmehr</b:Last>
            <b:First>A.</b:First>
          </b:Person>
          <b:Person>
            <b:Last>Patankar</b:Last>
            <b:First>S.</b:First>
          </b:Person>
        </b:NameList>
      </b:Author>
    </b:Author>
    <b:Title>Measurements and predictions of the flow distribution through perforated tiles in raised-floor data centers</b:Title>
    <b:Pages>905-914</b:Pages>
    <b:Year>2001</b:Year>
    <b:ConferenceName>Advances in Electronic Packaging</b:ConferenceName>
    <b:City>Kauai, HI</b:City>
    <b:Publisher>American Society of Mechanical Engineers</b:Publisher>
    <b:RefOrder>82</b:RefOrder>
  </b:Source>
  <b:Source>
    <b:Tag>Sch043</b:Tag>
    <b:SourceType>ConferenceProceedings</b:SourceType>
    <b:Guid>{7C2201FF-F464-4272-8610-B224F64F6C52}</b:Guid>
    <b:Author>
      <b:Author>
        <b:NameList>
          <b:Person>
            <b:Last>Schmidt</b:Last>
            <b:First>R.</b:First>
          </b:Person>
          <b:Person>
            <b:Last>Kurkjia</b:Last>
            <b:First>C.</b:First>
          </b:Person>
          <b:Person>
            <b:Last>Phillips</b:Last>
            <b:First>E.</b:First>
          </b:Person>
          <b:Person>
            <b:Last>Scofield</b:Last>
            <b:First>C.</b:First>
          </b:Person>
        </b:NameList>
      </b:Author>
    </b:Author>
    <b:Title>Thermal profile of a high-density data center - Methodology to thermally characterize a data center</b:Title>
    <b:Pages>635-642</b:Pages>
    <b:Year>2004</b:Year>
    <b:ConferenceName>ASHRAE Transactions</b:ConferenceName>
    <b:City>Nashville, TN</b:City>
    <b:Publisher>Amer. Soc. Heating, Ref. Air-Conditoning Eng. Inc.</b:Publisher>
    <b:RefOrder>83</b:RefOrder>
  </b:Source>
  <b:Source>
    <b:Tag>Sha05</b:Tag>
    <b:SourceType>JournalArticle</b:SourceType>
    <b:Guid>{DD1BBFEF-8BF9-4EBC-84B6-7FEF0DAE52D2}</b:Guid>
    <b:Author>
      <b:Author>
        <b:NameList>
          <b:Person>
            <b:Last>Sharma</b:Last>
            <b:First>R.</b:First>
          </b:Person>
          <b:Person>
            <b:Last>Bash</b:Last>
            <b:First>C.</b:First>
          </b:Person>
          <b:Person>
            <b:Last>Patel</b:Last>
            <b:First>C.</b:First>
          </b:Person>
          <b:Person>
            <b:Last>Friedrich</b:Last>
            <b:First>R.</b:First>
          </b:Person>
          <b:Person>
            <b:Last>Chase</b:Last>
            <b:First>J.</b:First>
          </b:Person>
        </b:NameList>
      </b:Author>
    </b:Author>
    <b:Title>Balance of power: dynamic thermal management for Internet data centers</b:Title>
    <b:Pages>42-9</b:Pages>
    <b:Year>2005</b:Year>
    <b:JournalName>IEEE Internet Computing</b:JournalName>
    <b:RefOrder>84</b:RefOrder>
  </b:Source>
  <b:Source>
    <b:Tag>Shr06</b:Tag>
    <b:SourceType>ConferenceProceedings</b:SourceType>
    <b:Guid>{C12213B8-7E77-4DC5-8867-8ED7485A03B2}</b:Guid>
    <b:Author>
      <b:Author>
        <b:NameList>
          <b:Person>
            <b:Last>Shrivastava</b:Last>
            <b:First>S.</b:First>
          </b:Person>
          <b:Person>
            <b:Last>Iyengar</b:Last>
            <b:First>M.</b:First>
          </b:Person>
          <b:Person>
            <b:Last>Sammakia</b:Last>
            <b:First>B.</b:First>
          </b:Person>
          <b:Person>
            <b:Last>Schmidt</b:Last>
            <b:First>R.</b:First>
          </b:Person>
          <b:Person>
            <b:Last>VanGilder</b:Last>
            <b:First>J.</b:First>
          </b:Person>
        </b:NameList>
      </b:Author>
    </b:Author>
    <b:Title>Experimental-Numerical Comparison For A High-Density Data Center: Hot Spot Heat Fluxes In Excess Of 500 W/Ft^2</b:Title>
    <b:JournalName>IEEE</b:JournalName>
    <b:Year>2006</b:Year>
    <b:ConferenceName>IEEE</b:ConferenceName>
    <b:City>San Diego, CA</b:City>
    <b:Publisher>IEEE</b:Publisher>
    <b:RefOrder>85</b:RefOrder>
  </b:Source>
  <b:Source>
    <b:Tag>Shr09</b:Tag>
    <b:SourceType>JournalArticle</b:SourceType>
    <b:Guid>{A3FCCEFA-E2A8-4121-9681-6017F3B57A87}</b:Guid>
    <b:Author>
      <b:Author>
        <b:NameList>
          <b:Person>
            <b:Last>Shrivastava</b:Last>
            <b:First>S.</b:First>
          </b:Person>
          <b:Person>
            <b:Last>Iyengar</b:Last>
            <b:First>M.</b:First>
          </b:Person>
          <b:Person>
            <b:Last>Sammakia</b:Last>
            <b:First>B.</b:First>
          </b:Person>
          <b:Person>
            <b:Last>Schmidt</b:Last>
            <b:First>R.</b:First>
          </b:Person>
          <b:Person>
            <b:Last>VanGilder</b:Last>
            <b:First>J.</b:First>
          </b:Person>
        </b:NameList>
      </b:Author>
    </b:Author>
    <b:Title>Experimental-numerical comparison for a high-density data center: Hot spot heat fluxes in excess of 500 W/ft2</b:Title>
    <b:JournalName>IEEE Transactions on Components and Packaging Technologies</b:JournalName>
    <b:Year>2009</b:Year>
    <b:Pages>166-172</b:Pages>
    <b:RefOrder>86</b:RefOrder>
  </b:Source>
  <b:Source>
    <b:Tag>Shr061swe</b:Tag>
    <b:SourceType>ConferenceProceedings</b:SourceType>
    <b:Guid>{EB870423-BCE6-4B8E-BEBC-D8EEC2C5B3F8}</b:Guid>
    <b:Author>
      <b:Author>
        <b:NameList>
          <b:Person>
            <b:Last>Shrivastava</b:Last>
            <b:First>S.</b:First>
          </b:Person>
          <b:Person>
            <b:Last>VanGilder</b:Last>
            <b:First>J.</b:First>
          </b:Person>
          <b:Person>
            <b:Last>Sammakia</b:Last>
            <b:First>B.</b:First>
          </b:Person>
        </b:NameList>
      </b:Author>
    </b:Author>
    <b:Title>A statistical prediction of cold aisle end airflow boundary conditions</b:Title>
    <b:Pages>412-420</b:Pages>
    <b:Year>2006</b:Year>
    <b:ConferenceName>2006 Proceedings. 10th Intersociety Conference on Thermal and Thermomechanical Phenomena in Electronics Systems (IEEE Cat. No. 06CH37733C)</b:ConferenceName>
    <b:City>Piscataway, NJ</b:City>
    <b:Publisher>IEEE</b:Publisher>
    <b:RefOrder>87</b:RefOrder>
  </b:Source>
  <b:Source>
    <b:Tag>Shr07</b:Tag>
    <b:SourceType>JournalArticle</b:SourceType>
    <b:Guid>{D7ED8744-C105-4724-8B8B-80BE8EF81157}</b:Guid>
    <b:Author>
      <b:Author>
        <b:NameList>
          <b:Person>
            <b:Last>Shrivastava</b:Last>
            <b:First>S.</b:First>
          </b:Person>
          <b:Person>
            <b:Last>VanGilder</b:Last>
            <b:First>J.</b:First>
          </b:Person>
          <b:Person>
            <b:Last>Sammakia</b:Last>
            <b:First>B.</b:First>
          </b:Person>
        </b:NameList>
      </b:Author>
    </b:Author>
    <b:Title>Prediction of cold aisle end airflow boundary conditions using regression modeling</b:Title>
    <b:Pages>866-874</b:Pages>
    <b:Year>2007</b:Year>
    <b:JournalName>IEEE Transactions on Components and Packaging Technologies</b:JournalName>
    <b:RefOrder>88</b:RefOrder>
  </b:Source>
  <b:Source>
    <b:Tag>Shr08</b:Tag>
    <b:SourceType>ConferenceProceedings</b:SourceType>
    <b:Guid>{D65BC57D-DE7B-48EA-B4EC-A2CA3665D249}</b:Guid>
    <b:Author>
      <b:Author>
        <b:NameList>
          <b:Person>
            <b:Last>Shrivastava</b:Last>
            <b:First>S.</b:First>
          </b:Person>
          <b:Person>
            <b:Last>VanGilder</b:Last>
            <b:First>J.</b:First>
          </b:Person>
          <b:Person>
            <b:Last>Sammakia</b:Last>
            <b:First>B.</b:First>
          </b:Person>
        </b:NameList>
      </b:Author>
    </b:Author>
    <b:Title>Optimization of cluster cooling performance for data centers</b:Title>
    <b:Year>2008</b:Year>
    <b:Pages>1161-6</b:Pages>
    <b:ConferenceName>2008 11th Intersociety Conference on Thermal and Thermomechanical Phenomena in Electronic Systems (ITHERM '08)</b:ConferenceName>
    <b:City>Piscataway, NJ</b:City>
    <b:Publisher>IEEE</b:Publisher>
    <b:RefOrder>89</b:RefOrder>
  </b:Source>
  <b:Source>
    <b:Tag>Sor08</b:Tag>
    <b:SourceType>ConferenceProceedings</b:SourceType>
    <b:Guid>{D12EDA02-60C2-4AEE-A67A-491EEFF06C30}</b:Guid>
    <b:Author>
      <b:Author>
        <b:NameList>
          <b:Person>
            <b:Last>Sorell</b:Last>
            <b:First>V.</b:First>
          </b:Person>
        </b:NameList>
      </b:Author>
    </b:Author>
    <b:Title>Current best practices in high-density cooling applications</b:Title>
    <b:Pages>12-16</b:Pages>
    <b:Year>2008</b:Year>
    <b:ConferenceName>ASHRAE Transactions</b:ConferenceName>
    <b:City>New York, NY</b:City>
    <b:Publisher>Amer. Soc. Heating, Ref. Air-Conditoning Eng. Inc.</b:Publisher>
    <b:RefOrder>90</b:RefOrder>
  </b:Source>
  <b:Source>
    <b:Tag>Sor06</b:Tag>
    <b:SourceType>ConferenceProceedings</b:SourceType>
    <b:Guid>{A65D2015-199B-4D66-96FC-31CE41A26C58}</b:Guid>
    <b:Author>
      <b:Author>
        <b:NameList>
          <b:Person>
            <b:Last>Sorell</b:Last>
            <b:First>V.</b:First>
          </b:Person>
          <b:Person>
            <b:Last>Abougabal</b:Last>
            <b:First>Y.</b:First>
          </b:Person>
          <b:Person>
            <b:Last>Khankari</b:Last>
            <b:First>K.</b:First>
          </b:Person>
          <b:Person>
            <b:Last>Gandhi</b:Last>
            <b:First>V.</b:First>
          </b:Person>
          <b:Person>
            <b:Last>Watve</b:Last>
            <b:First>A.</b:First>
          </b:Person>
        </b:NameList>
      </b:Author>
    </b:Author>
    <b:Title>An analysis of the effects of ceiling height on air distribution in data centers</b:Title>
    <b:Pages>623-631</b:Pages>
    <b:Year>2006</b:Year>
    <b:ConferenceName>ASHRAE Transactions</b:ConferenceName>
    <b:City>Chicago, IL</b:City>
    <b:Publisher>Amer. Soc. Heating, Ref. Air-Conditoning Eng. Inc.</b:Publisher>
    <b:RefOrder>91</b:RefOrder>
  </b:Source>
  <b:Source>
    <b:Tag>Sor05</b:Tag>
    <b:SourceType>ConferenceProceedings</b:SourceType>
    <b:Guid>{EA8A2CF5-35EB-418D-B514-554E07506EE5}</b:Guid>
    <b:Author>
      <b:Author>
        <b:NameList>
          <b:Person>
            <b:Last>Sorell</b:Last>
            <b:First>V.</b:First>
          </b:Person>
          <b:Person>
            <b:Last>Escalante</b:Last>
            <b:First>S.</b:First>
          </b:Person>
          <b:Person>
            <b:Last>Yang</b:Last>
            <b:First>J.</b:First>
          </b:Person>
        </b:NameList>
      </b:Author>
    </b:Author>
    <b:Title>Comparison of overhead and underfloor air delivery systems in a data center environment using CFD modeling</b:Title>
    <b:Pages>756-764</b:Pages>
    <b:Year>2005</b:Year>
    <b:ConferenceName>ASHRAE Transactions</b:ConferenceName>
    <b:City>Denver, CO</b:City>
    <b:Publisher>Amer. Soc. Heating, Ref. Air-Conditoning Eng. Inc.</b:Publisher>
    <b:RefOrder>92</b:RefOrder>
  </b:Source>
  <b:Source>
    <b:Tag>Sta04</b:Tag>
    <b:SourceType>ConferenceProceedings</b:SourceType>
    <b:Guid>{6162DCC5-5645-4456-84A1-8B74147C5986}</b:Guid>
    <b:Author>
      <b:Author>
        <b:NameList>
          <b:Person>
            <b:Last>Stahl</b:Last>
            <b:First>L.</b:First>
          </b:Person>
        </b:NameList>
      </b:Author>
    </b:Author>
    <b:Title>Cooling of high heat density rooms today and in the future</b:Title>
    <b:Pages>574-579</b:Pages>
    <b:Year>2004</b:Year>
    <b:ConferenceName>ASHRAE Transactions</b:ConferenceName>
    <b:City>Anaheim, CA</b:City>
    <b:Publisher>Amer. Soc. Heating, Ref. Air-Conditoning Eng. Inc.</b:Publisher>
    <b:RefOrder>93</b:RefOrder>
  </b:Source>
  <b:Source>
    <b:Tag>Sul10</b:Tag>
    <b:SourceType>DocumentFromInternetSite</b:SourceType>
    <b:Guid>{AC459B5B-6478-4B73-B5BB-56CF9F178B30}</b:Guid>
    <b:Author>
      <b:Author>
        <b:NameList>
          <b:Person>
            <b:Last>Sullivan</b:Last>
            <b:First>A.</b:First>
          </b:Person>
        </b:NameList>
      </b:Author>
    </b:Author>
    <b:Title>Energy Star for Data Centers</b:Title>
    <b:InternetSiteTitle>EPA</b:InternetSiteTitle>
    <b:Year>2010</b:Year>
    <b:Month>February</b:Month>
    <b:Day>4</b:Day>
    <b:YearAccessed>2010</b:YearAccessed>
    <b:MonthAccessed>June</b:MonthAccessed>
    <b:URL>energystar.gov</b:URL>
    <b:RefOrder>94</b:RefOrder>
  </b:Source>
  <b:Source>
    <b:Tag>Tan07</b:Tag>
    <b:SourceType>ConferenceProceedings</b:SourceType>
    <b:Guid>{BEF99ED6-6F6B-422F-A787-586458202169}</b:Guid>
    <b:Author>
      <b:Author>
        <b:NameList>
          <b:Person>
            <b:Last>Tang</b:Last>
            <b:First>Q.</b:First>
          </b:Person>
          <b:Person>
            <b:Last>Gupta</b:Last>
            <b:First>S.</b:First>
          </b:Person>
          <b:Person>
            <b:Last>Varsamopoulos</b:Last>
            <b:First>G.</b:First>
          </b:Person>
        </b:NameList>
      </b:Author>
    </b:Author>
    <b:Title>Thermal-aware task scheduling for data centers through minimizing heat recirculation</b:Title>
    <b:Pages>129-38</b:Pages>
    <b:Year>2007</b:Year>
    <b:ConferenceName>2007 IEEE International Conference on Cluster Computing (CLUSTER)</b:ConferenceName>
    <b:City>Piscataway, NJ</b:City>
    <b:Publisher>IEEE</b:Publisher>
    <b:RefOrder>95</b:RefOrder>
  </b:Source>
  <b:Source>
    <b:Tag>Qin06</b:Tag>
    <b:SourceType>ConferenceProceedings</b:SourceType>
    <b:Guid>{FAA7D175-9AB7-4F8D-A519-D1B96F33D054}</b:Guid>
    <b:Author>
      <b:Author>
        <b:NameList>
          <b:Person>
            <b:Last>Tang</b:Last>
            <b:First>Q.</b:First>
          </b:Person>
          <b:Person>
            <b:Last>Gupta</b:Last>
            <b:First>S.</b:First>
          </b:Person>
          <b:Person>
            <b:Last>Stanzione</b:Last>
            <b:First>D.</b:First>
          </b:Person>
          <b:Person>
            <b:Last>Cayton</b:Last>
            <b:First>P.</b:First>
          </b:Person>
        </b:NameList>
      </b:Author>
    </b:Author>
    <b:Title>Thermal-aware task scheduling to minimize energy usage of blade server based datacenters</b:Title>
    <b:Year>2006</b:Year>
    <b:ConferenceName>2006 2nd IEEE International Symposium on Dependable, Autonomic and Secure Computing</b:ConferenceName>
    <b:City>Los Alamitos, CA</b:City>
    <b:Publisher>IEEE</b:Publisher>
    <b:RefOrder>96</b:RefOrder>
  </b:Source>
  <b:Source>
    <b:Tag>Tan08</b:Tag>
    <b:SourceType>JournalArticle</b:SourceType>
    <b:Guid>{BF96DE0E-B19D-4C99-AE78-8099C4D9AE94}</b:Guid>
    <b:Author>
      <b:Author>
        <b:NameList>
          <b:Person>
            <b:Last>Tang</b:Last>
            <b:First>Q.</b:First>
          </b:Person>
          <b:Person>
            <b:Last>Gupta</b:Last>
            <b:First>S.</b:First>
          </b:Person>
          <b:Person>
            <b:Last>Varsamopoulos</b:Last>
            <b:First>G.</b:First>
          </b:Person>
        </b:NameList>
      </b:Author>
    </b:Author>
    <b:Title>Energy-efficient thermal-aware task scheduling for homogeneous high-performance computing data centers: a cyber-physical approach</b:Title>
    <b:Pages>1458-72</b:Pages>
    <b:Year>2008</b:Year>
    <b:JournalName>IEEE Transactions on Parallel and Distributed Systems</b:JournalName>
    <b:RefOrder>97</b:RefOrder>
  </b:Source>
  <b:Source>
    <b:Tag>Tan06</b:Tag>
    <b:SourceType>ConferenceProceedings</b:SourceType>
    <b:Guid>{B5DB8FBC-BD07-40DD-98C3-ACD13B7989D4}</b:Guid>
    <b:Author>
      <b:Author>
        <b:NameList>
          <b:Person>
            <b:Last>Tang</b:Last>
            <b:First>Q.</b:First>
          </b:Person>
          <b:Person>
            <b:Last>Mukherjee</b:Last>
            <b:First>T.</b:First>
          </b:Person>
          <b:Person>
            <b:Last>Gupta</b:Last>
            <b:First>S.</b:First>
          </b:Person>
          <b:Person>
            <b:Last>Cayton</b:Last>
            <b:First>P.</b:First>
          </b:Person>
        </b:NameList>
      </b:Author>
    </b:Author>
    <b:Title>Sensor-based fast thermal evaluation model for energy efficient high-performance datacenters</b:Title>
    <b:Year>2006</b:Year>
    <b:Pages>203-208</b:Pages>
    <b:ConferenceName>Proceedings - 4th International Conference on Intelligent Sensing and Information Processing, ICISIP 2006</b:ConferenceName>
    <b:City>Bangalore, India</b:City>
    <b:Publisher>Inst. of Elec. and Elec. Eng. Computer Society</b:Publisher>
    <b:RefOrder>98</b:RefOrder>
  </b:Source>
  <b:Source>
    <b:Tag>Tsc07</b:Tag>
    <b:SourceType>ConferenceProceedings</b:SourceType>
    <b:Guid>{C8E2AA25-1896-4B5C-BD32-269F43543801}</b:Guid>
    <b:Author>
      <b:Author>
        <b:NameList>
          <b:Person>
            <b:Last>Tschudi</b:Last>
            <b:First>W.</b:First>
          </b:Person>
          <b:Person>
            <b:Last>Fok</b:Last>
            <b:First>S.</b:First>
          </b:Person>
        </b:NameList>
      </b:Author>
    </b:Author>
    <b:Title>Best practices for energy-efficient data centers identified through case studies and demonstration projects</b:Title>
    <b:Pages>450-456</b:Pages>
    <b:Year>2007</b:Year>
    <b:ConferenceName>ASHRAE Transactions</b:ConferenceName>
    <b:City>Dallas, TX</b:City>
    <b:Publisher>Amer. Soc. Heating, Ref. Air-Conditoning Eng. Inc.</b:Publisher>
    <b:RefOrder>99</b:RefOrder>
  </b:Source>
  <b:Source>
    <b:Tag>Uda08</b:Tag>
    <b:SourceType>ConferenceProceedings</b:SourceType>
    <b:Guid>{40C3125C-A69A-499E-83F9-08F755F1ABBB}</b:Guid>
    <b:Author>
      <b:Author>
        <b:NameList>
          <b:Person>
            <b:Last>Udakeri</b:Last>
            <b:First>R.</b:First>
          </b:Person>
          <b:Person>
            <b:Last>Mulay</b:Last>
            <b:First>V.</b:First>
          </b:Person>
          <b:Person>
            <b:Last>Agonafer</b:Last>
            <b:First>D.</b:First>
          </b:Person>
        </b:NameList>
      </b:Author>
    </b:Author>
    <b:Title>Comparison of overhead supply and underfloor supply with rear heat exchanger in high density data center clusters</b:Title>
    <b:Pages>165-72</b:Pages>
    <b:Year>2008</b:Year>
    <b:ConferenceName>SEMI-THERM '08. 2008 24th Annual IEEE Semiconductor Thermal Measurement and Management Symposium</b:ConferenceName>
    <b:City>Piscataway, NJ</b:City>
    <b:Publisher>IEEE</b:Publisher>
    <b:RefOrder>100</b:RefOrder>
  </b:Source>
  <b:Source>
    <b:Tag>Van07</b:Tag>
    <b:SourceType>ConferenceProceedings</b:SourceType>
    <b:Guid>{FE1583E7-9368-43B7-A405-BB2201CD3FFE}</b:Guid>
    <b:Author>
      <b:Author>
        <b:NameList>
          <b:Person>
            <b:Last>VanGilder</b:Last>
            <b:First>J.</b:First>
          </b:Person>
          <b:Person>
            <b:Last>Shrivastava</b:Last>
            <b:First>S.</b:First>
          </b:Person>
        </b:NameList>
      </b:Author>
    </b:Author>
    <b:Title>Capture index: An airflow-based rack cooling performance metric</b:Title>
    <b:Pages>126-136</b:Pages>
    <b:Year>2007</b:Year>
    <b:ConferenceName>ASHRAE Transactions</b:ConferenceName>
    <b:City>Dallas, TX</b:City>
    <b:Publisher>Amer. Soc. Heating, Ref. Air-Conditoning Eng. Inc.</b:Publisher>
    <b:RefOrder>101</b:RefOrder>
  </b:Source>
  <b:Source>
    <b:Tag>Van06</b:Tag>
    <b:SourceType>ConferenceProceedings</b:SourceType>
    <b:Guid>{5B8949F0-1967-40C2-AC90-509025CD9865}</b:Guid>
    <b:Author>
      <b:Author>
        <b:NameList>
          <b:Person>
            <b:Last>VanGilder</b:Last>
            <b:First>J.</b:First>
          </b:Person>
          <b:Person>
            <b:Last>Shrivastava</b:Last>
            <b:First>S.</b:First>
          </b:Person>
          <b:Person>
            <b:Last>Rahai</b:Last>
            <b:First>H.</b:First>
          </b:Person>
          <b:Person>
            <b:Last>Kmankari</b:Last>
            <b:First>K.</b:First>
          </b:Person>
        </b:NameList>
      </b:Author>
    </b:Author>
    <b:Title>Real-time prediction of rack-cooling performance</b:Title>
    <b:Pages>151-162</b:Pages>
    <b:Year>2006</b:Year>
    <b:ConferenceName>ASHRAE Transactions</b:ConferenceName>
    <b:City>Quebec City, QC, Canada</b:City>
    <b:Publisher>Amer. Soc. Heating, Ref. Air-Conditoning Eng. Inc.</b:Publisher>
    <b:RefOrder>102</b:RefOrder>
  </b:Source>
  <b:Source>
    <b:Tag>Che01</b:Tag>
    <b:SourceType>Report</b:SourceType>
    <b:Guid>{3167EC44-7FD9-4C5D-AB4E-B6434190ABD0}</b:Guid>
    <b:Author>
      <b:Author>
        <b:NameList>
          <b:Person>
            <b:Last>Chen</b:Last>
            <b:First>Q.</b:First>
          </b:Person>
          <b:Person>
            <b:Last>Srebric</b:Last>
            <b:First>J.</b:First>
          </b:Person>
        </b:NameList>
      </b:Author>
    </b:Author>
    <b:Title>Simplified Diffuser Boundary Conditions for Numerical Room Airflow Models, ASHRAE RP-1009</b:Title>
    <b:Year>2001</b:Year>
    <b:City>Altanta</b:City>
    <b:Publisher>American Society of Heating, Refrigeration and Air Conditioning Engineers, Inc.</b:Publisher>
    <b:RefOrder>103</b:RefOrder>
  </b:Source>
  <b:Source>
    <b:Tag>Che011</b:Tag>
    <b:SourceType>Report</b:SourceType>
    <b:Guid>{B046A770-9FDF-404D-BC2F-58435C141462}</b:Guid>
    <b:Author>
      <b:Author>
        <b:NameList>
          <b:Person>
            <b:Last>Chen</b:Last>
            <b:First>Q.</b:First>
          </b:Person>
          <b:Person>
            <b:Last>Srebric</b:Last>
            <b:First>J.</b:First>
          </b:Person>
        </b:NameList>
      </b:Author>
    </b:Author>
    <b:Title>How to Verity, Validate and Report Indoor Environmental Modeling CFD Anlaysis</b:Title>
    <b:Year>2001</b:Year>
    <b:Publisher>American Society of Heating, Refrigeration and Air Conditioning Engineers, Inc</b:Publisher>
    <b:City>Atlanta</b:City>
    <b:RefOrder>104</b:RefOrder>
  </b:Source>
  <b:Source>
    <b:Tag>ASH06</b:Tag>
    <b:SourceType>Book</b:SourceType>
    <b:Guid>{8C5CF1F9-012E-41AC-BAD9-C9A0F0E4DCA6}</b:Guid>
    <b:Author>
      <b:Author>
        <b:Corporate>ASHRAE</b:Corporate>
      </b:Author>
    </b:Author>
    <b:Title>Method of testing for rating the performance of air outlet and inlets, ANSI/ASHRAE Standard 70-2006</b:Title>
    <b:Year>2006</b:Year>
    <b:Publisher>American Society of Heating, Refrigeration and Air Conditioning Engineers</b:Publisher>
    <b:City>Atlanta</b:City>
    <b:RefOrder>105</b:RefOrder>
  </b:Source>
</b:Sources>
</file>

<file path=customXml/itemProps1.xml><?xml version="1.0" encoding="utf-8"?>
<ds:datastoreItem xmlns:ds="http://schemas.openxmlformats.org/officeDocument/2006/customXml" ds:itemID="{57A96689-1C55-4466-A229-26E87AB22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43538</Words>
  <Characters>248170</Characters>
  <Application>Microsoft Office Word</Application>
  <DocSecurity>0</DocSecurity>
  <Lines>2068</Lines>
  <Paragraphs>582</Paragraphs>
  <ScaleCrop>false</ScaleCrop>
  <HeadingPairs>
    <vt:vector size="2" baseType="variant">
      <vt:variant>
        <vt:lpstr>Title</vt:lpstr>
      </vt:variant>
      <vt:variant>
        <vt:i4>1</vt:i4>
      </vt:variant>
    </vt:vector>
  </HeadingPairs>
  <TitlesOfParts>
    <vt:vector size="1" baseType="lpstr">
      <vt:lpstr>(Report Title)</vt:lpstr>
    </vt:vector>
  </TitlesOfParts>
  <Company>University of Colorado</Company>
  <LinksUpToDate>false</LinksUpToDate>
  <CharactersWithSpaces>291126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Title)</dc:title>
  <dc:creator>Knud Hermansen;Saleh Al-Saadi</dc:creator>
  <cp:lastModifiedBy>CFDprc1</cp:lastModifiedBy>
  <cp:revision>2</cp:revision>
  <cp:lastPrinted>2013-03-22T07:44:00Z</cp:lastPrinted>
  <dcterms:created xsi:type="dcterms:W3CDTF">2013-04-22T19:52:00Z</dcterms:created>
  <dcterms:modified xsi:type="dcterms:W3CDTF">2013-04-22T19:52:00Z</dcterms:modified>
</cp:coreProperties>
</file>